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C86A7" w14:textId="77777777" w:rsidR="00CA1480" w:rsidRPr="00DE2F5A" w:rsidRDefault="00CA1480" w:rsidP="0033739C">
      <w:pPr>
        <w:pStyle w:val="3Policytitle"/>
        <w:spacing w:after="0"/>
        <w:jc w:val="center"/>
        <w:rPr>
          <w:rFonts w:ascii="Calibri" w:hAnsi="Calibri" w:cs="Calibri"/>
          <w:color w:val="000000" w:themeColor="text1"/>
          <w:sz w:val="60"/>
          <w:szCs w:val="60"/>
        </w:rPr>
      </w:pPr>
      <w:r w:rsidRPr="00DE2F5A">
        <w:rPr>
          <w:rFonts w:ascii="Calibri" w:hAnsi="Calibri" w:cs="Calibri"/>
          <w:color w:val="000000" w:themeColor="text1"/>
          <w:sz w:val="60"/>
          <w:szCs w:val="60"/>
        </w:rPr>
        <w:t>Charlton-on-</w:t>
      </w:r>
      <w:proofErr w:type="spellStart"/>
      <w:r w:rsidRPr="00DE2F5A">
        <w:rPr>
          <w:rFonts w:ascii="Calibri" w:hAnsi="Calibri" w:cs="Calibri"/>
          <w:color w:val="000000" w:themeColor="text1"/>
          <w:sz w:val="60"/>
          <w:szCs w:val="60"/>
        </w:rPr>
        <w:t>Otmoor</w:t>
      </w:r>
      <w:proofErr w:type="spellEnd"/>
      <w:r w:rsidRPr="00DE2F5A">
        <w:rPr>
          <w:rFonts w:ascii="Calibri" w:hAnsi="Calibri" w:cs="Calibri"/>
          <w:color w:val="000000" w:themeColor="text1"/>
          <w:sz w:val="60"/>
          <w:szCs w:val="60"/>
        </w:rPr>
        <w:t xml:space="preserve"> Primary </w:t>
      </w:r>
    </w:p>
    <w:p w14:paraId="05ADE42B" w14:textId="3C675C7E" w:rsidR="00CA1480" w:rsidRDefault="00EC4747" w:rsidP="0033739C">
      <w:pPr>
        <w:pStyle w:val="3Policytitle"/>
        <w:spacing w:after="0"/>
        <w:jc w:val="center"/>
        <w:rPr>
          <w:rFonts w:ascii="Calibri" w:hAnsi="Calibri" w:cs="Calibri"/>
          <w:color w:val="000000" w:themeColor="text1"/>
          <w:sz w:val="60"/>
          <w:szCs w:val="60"/>
        </w:rPr>
      </w:pPr>
      <w:r w:rsidRPr="00DE2F5A">
        <w:rPr>
          <w:rFonts w:ascii="Calibri" w:hAnsi="Calibri" w:cs="Calibri"/>
          <w:color w:val="000000" w:themeColor="text1"/>
          <w:sz w:val="60"/>
          <w:szCs w:val="60"/>
        </w:rPr>
        <w:t>PS</w:t>
      </w:r>
      <w:r w:rsidR="00982A51">
        <w:rPr>
          <w:rFonts w:ascii="Calibri" w:hAnsi="Calibri" w:cs="Calibri"/>
          <w:color w:val="000000" w:themeColor="text1"/>
          <w:sz w:val="60"/>
          <w:szCs w:val="60"/>
        </w:rPr>
        <w:t>H</w:t>
      </w:r>
      <w:r w:rsidRPr="00DE2F5A">
        <w:rPr>
          <w:rFonts w:ascii="Calibri" w:hAnsi="Calibri" w:cs="Calibri"/>
          <w:color w:val="000000" w:themeColor="text1"/>
          <w:sz w:val="60"/>
          <w:szCs w:val="60"/>
        </w:rPr>
        <w:t xml:space="preserve">E and </w:t>
      </w:r>
      <w:r w:rsidR="00CA1480" w:rsidRPr="00DE2F5A">
        <w:rPr>
          <w:rFonts w:ascii="Calibri" w:hAnsi="Calibri" w:cs="Calibri"/>
          <w:color w:val="000000" w:themeColor="text1"/>
          <w:sz w:val="60"/>
          <w:szCs w:val="60"/>
        </w:rPr>
        <w:t xml:space="preserve">Relationships and </w:t>
      </w:r>
      <w:ins w:id="0" w:author="9313081 headteacher.3081" w:date="2026-05-21T10:38:00Z" w16du:dateUtc="2026-05-21T09:38:00Z">
        <w:r w:rsidR="00D70D15">
          <w:rPr>
            <w:rFonts w:ascii="Calibri" w:hAnsi="Calibri" w:cs="Calibri"/>
            <w:color w:val="000000" w:themeColor="text1"/>
            <w:sz w:val="60"/>
            <w:szCs w:val="60"/>
          </w:rPr>
          <w:t>S</w:t>
        </w:r>
      </w:ins>
      <w:del w:id="1" w:author="9313081 headteacher.3081" w:date="2026-05-21T10:38:00Z" w16du:dateUtc="2026-05-21T09:38:00Z">
        <w:r w:rsidR="00CA1480" w:rsidRPr="00DE2F5A" w:rsidDel="00D70D15">
          <w:rPr>
            <w:rFonts w:ascii="Calibri" w:hAnsi="Calibri" w:cs="Calibri"/>
            <w:color w:val="000000" w:themeColor="text1"/>
            <w:sz w:val="60"/>
            <w:szCs w:val="60"/>
          </w:rPr>
          <w:delText>s</w:delText>
        </w:r>
      </w:del>
      <w:r w:rsidR="00CA1480" w:rsidRPr="00DE2F5A">
        <w:rPr>
          <w:rFonts w:ascii="Calibri" w:hAnsi="Calibri" w:cs="Calibri"/>
          <w:color w:val="000000" w:themeColor="text1"/>
          <w:sz w:val="60"/>
          <w:szCs w:val="60"/>
        </w:rPr>
        <w:t xml:space="preserve">ex </w:t>
      </w:r>
      <w:ins w:id="2" w:author="9313081 headteacher.3081" w:date="2026-05-21T10:39:00Z" w16du:dateUtc="2026-05-21T09:39:00Z">
        <w:r w:rsidR="00D70D15">
          <w:rPr>
            <w:rFonts w:ascii="Calibri" w:hAnsi="Calibri" w:cs="Calibri"/>
            <w:color w:val="000000" w:themeColor="text1"/>
            <w:sz w:val="60"/>
            <w:szCs w:val="60"/>
          </w:rPr>
          <w:t>E</w:t>
        </w:r>
      </w:ins>
      <w:del w:id="3" w:author="9313081 headteacher.3081" w:date="2026-05-21T10:39:00Z" w16du:dateUtc="2026-05-21T09:39:00Z">
        <w:r w:rsidR="00CA1480" w:rsidRPr="00DE2F5A" w:rsidDel="00D70D15">
          <w:rPr>
            <w:rFonts w:ascii="Calibri" w:hAnsi="Calibri" w:cs="Calibri"/>
            <w:color w:val="000000" w:themeColor="text1"/>
            <w:sz w:val="60"/>
            <w:szCs w:val="60"/>
          </w:rPr>
          <w:delText>e</w:delText>
        </w:r>
      </w:del>
      <w:r w:rsidR="00CA1480" w:rsidRPr="00DE2F5A">
        <w:rPr>
          <w:rFonts w:ascii="Calibri" w:hAnsi="Calibri" w:cs="Calibri"/>
          <w:color w:val="000000" w:themeColor="text1"/>
          <w:sz w:val="60"/>
          <w:szCs w:val="60"/>
        </w:rPr>
        <w:t xml:space="preserve">ducation </w:t>
      </w:r>
      <w:ins w:id="4" w:author="9313081 headteacher.3081" w:date="2026-05-21T10:39:00Z" w16du:dateUtc="2026-05-21T09:39:00Z">
        <w:r w:rsidR="00D70D15">
          <w:rPr>
            <w:rFonts w:ascii="Calibri" w:hAnsi="Calibri" w:cs="Calibri"/>
            <w:color w:val="000000" w:themeColor="text1"/>
            <w:sz w:val="60"/>
            <w:szCs w:val="60"/>
          </w:rPr>
          <w:t>P</w:t>
        </w:r>
      </w:ins>
      <w:del w:id="5" w:author="9313081 headteacher.3081" w:date="2026-05-21T10:39:00Z" w16du:dateUtc="2026-05-21T09:39:00Z">
        <w:r w:rsidR="00CA1480" w:rsidRPr="00DE2F5A" w:rsidDel="00D70D15">
          <w:rPr>
            <w:rFonts w:ascii="Calibri" w:hAnsi="Calibri" w:cs="Calibri"/>
            <w:color w:val="000000" w:themeColor="text1"/>
            <w:sz w:val="60"/>
            <w:szCs w:val="60"/>
          </w:rPr>
          <w:delText>p</w:delText>
        </w:r>
      </w:del>
      <w:r w:rsidR="00CA1480" w:rsidRPr="00DE2F5A">
        <w:rPr>
          <w:rFonts w:ascii="Calibri" w:hAnsi="Calibri" w:cs="Calibri"/>
          <w:color w:val="000000" w:themeColor="text1"/>
          <w:sz w:val="60"/>
          <w:szCs w:val="60"/>
        </w:rPr>
        <w:t>olicy</w:t>
      </w:r>
    </w:p>
    <w:p w14:paraId="3122724D" w14:textId="77777777" w:rsidR="00DE2F5A" w:rsidRPr="00DE2F5A" w:rsidRDefault="00DE2F5A" w:rsidP="0033739C">
      <w:pPr>
        <w:pStyle w:val="3Policytitle"/>
        <w:spacing w:after="0"/>
        <w:jc w:val="center"/>
        <w:rPr>
          <w:rFonts w:ascii="Calibri" w:hAnsi="Calibri" w:cs="Calibri"/>
          <w:color w:val="000000" w:themeColor="text1"/>
          <w:sz w:val="60"/>
          <w:szCs w:val="60"/>
        </w:rPr>
      </w:pPr>
    </w:p>
    <w:p w14:paraId="49BB7076" w14:textId="61284C81" w:rsidR="00CA1480" w:rsidRPr="00852A60" w:rsidRDefault="00852A60" w:rsidP="0033739C">
      <w:pPr>
        <w:pStyle w:val="6Abstract"/>
        <w:spacing w:after="0"/>
        <w:jc w:val="center"/>
        <w:rPr>
          <w:rFonts w:ascii="Calibri" w:hAnsi="Calibri" w:cs="Calibri"/>
          <w:color w:val="000000" w:themeColor="text1"/>
        </w:rPr>
      </w:pPr>
      <w:r>
        <w:rPr>
          <w:noProof/>
        </w:rPr>
        <w:drawing>
          <wp:anchor distT="0" distB="0" distL="114300" distR="114300" simplePos="0" relativeHeight="251662336" behindDoc="1" locked="0" layoutInCell="1" allowOverlap="1" wp14:anchorId="35AC8F20" wp14:editId="4DD85349">
            <wp:simplePos x="0" y="0"/>
            <wp:positionH relativeFrom="margin">
              <wp:posOffset>1905005</wp:posOffset>
            </wp:positionH>
            <wp:positionV relativeFrom="paragraph">
              <wp:posOffset>78718</wp:posOffset>
            </wp:positionV>
            <wp:extent cx="1984375" cy="1984375"/>
            <wp:effectExtent l="0" t="0" r="0" b="0"/>
            <wp:wrapTight wrapText="bothSides">
              <wp:wrapPolygon edited="0">
                <wp:start x="0" y="0"/>
                <wp:lineTo x="0" y="21358"/>
                <wp:lineTo x="21358" y="21358"/>
                <wp:lineTo x="21358" y="0"/>
                <wp:lineTo x="0" y="0"/>
              </wp:wrapPolygon>
            </wp:wrapTight>
            <wp:docPr id="1131081893" name="Picture 113108189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84375" cy="1984375"/>
                    </a:xfrm>
                    <a:prstGeom prst="rect">
                      <a:avLst/>
                    </a:prstGeom>
                    <a:noFill/>
                    <a:ln>
                      <a:noFill/>
                    </a:ln>
                  </pic:spPr>
                </pic:pic>
              </a:graphicData>
            </a:graphic>
          </wp:anchor>
        </w:drawing>
      </w:r>
    </w:p>
    <w:p w14:paraId="1E8DA91C" w14:textId="217A0541" w:rsidR="00CA1480" w:rsidRDefault="00CA1480" w:rsidP="0033739C">
      <w:pPr>
        <w:pStyle w:val="6Abstract"/>
        <w:spacing w:after="0"/>
        <w:jc w:val="center"/>
        <w:rPr>
          <w:rFonts w:ascii="Calibri" w:hAnsi="Calibri" w:cs="Calibri"/>
          <w:color w:val="000000" w:themeColor="text1"/>
        </w:rPr>
      </w:pPr>
    </w:p>
    <w:p w14:paraId="62C6C80E" w14:textId="77777777" w:rsidR="00DE2F5A" w:rsidRPr="00852A60" w:rsidRDefault="00DE2F5A" w:rsidP="0033739C">
      <w:pPr>
        <w:pStyle w:val="6Abstract"/>
        <w:spacing w:after="0"/>
        <w:jc w:val="center"/>
        <w:rPr>
          <w:rFonts w:ascii="Calibri" w:hAnsi="Calibri" w:cs="Calibri"/>
          <w:color w:val="000000" w:themeColor="text1"/>
        </w:rPr>
      </w:pPr>
    </w:p>
    <w:p w14:paraId="1DDDC19D" w14:textId="77777777" w:rsidR="00CA1480" w:rsidRDefault="00CA1480" w:rsidP="0033739C">
      <w:pPr>
        <w:pStyle w:val="6Abstract"/>
        <w:spacing w:after="0"/>
        <w:jc w:val="center"/>
        <w:rPr>
          <w:rFonts w:ascii="Calibri" w:hAnsi="Calibri" w:cs="Calibri"/>
          <w:color w:val="000000" w:themeColor="text1"/>
        </w:rPr>
      </w:pPr>
    </w:p>
    <w:p w14:paraId="3D621682" w14:textId="77777777" w:rsidR="00852A60" w:rsidRDefault="00852A60" w:rsidP="0033739C">
      <w:pPr>
        <w:pStyle w:val="6Abstract"/>
        <w:spacing w:after="0"/>
        <w:jc w:val="center"/>
        <w:rPr>
          <w:rFonts w:ascii="Calibri" w:hAnsi="Calibri" w:cs="Calibri"/>
          <w:color w:val="000000" w:themeColor="text1"/>
        </w:rPr>
      </w:pPr>
    </w:p>
    <w:p w14:paraId="22D56BE4" w14:textId="77777777" w:rsidR="00DE2F5A" w:rsidRDefault="00DE2F5A" w:rsidP="0033739C">
      <w:pPr>
        <w:pStyle w:val="6Abstract"/>
        <w:spacing w:after="0"/>
        <w:jc w:val="center"/>
        <w:rPr>
          <w:rFonts w:ascii="Calibri" w:hAnsi="Calibri" w:cs="Calibri"/>
          <w:color w:val="000000" w:themeColor="text1"/>
        </w:rPr>
      </w:pPr>
    </w:p>
    <w:p w14:paraId="30E7D0E3" w14:textId="77777777" w:rsidR="00DE2F5A" w:rsidRDefault="00DE2F5A" w:rsidP="0033739C">
      <w:pPr>
        <w:pStyle w:val="6Abstract"/>
        <w:spacing w:after="0"/>
        <w:jc w:val="center"/>
        <w:rPr>
          <w:rFonts w:ascii="Calibri" w:hAnsi="Calibri" w:cs="Calibri"/>
          <w:color w:val="000000" w:themeColor="text1"/>
        </w:rPr>
      </w:pPr>
    </w:p>
    <w:p w14:paraId="268F2716" w14:textId="77777777" w:rsidR="00DE2F5A" w:rsidRDefault="00DE2F5A" w:rsidP="0033739C">
      <w:pPr>
        <w:pStyle w:val="6Abstract"/>
        <w:spacing w:after="0"/>
        <w:jc w:val="center"/>
        <w:rPr>
          <w:rFonts w:ascii="Calibri" w:hAnsi="Calibri" w:cs="Calibri"/>
          <w:color w:val="000000" w:themeColor="text1"/>
        </w:rPr>
      </w:pPr>
    </w:p>
    <w:p w14:paraId="5F7D4951" w14:textId="77777777" w:rsidR="00DE2F5A" w:rsidRDefault="00DE2F5A" w:rsidP="0033739C">
      <w:pPr>
        <w:pStyle w:val="6Abstract"/>
        <w:spacing w:after="0"/>
        <w:jc w:val="center"/>
        <w:rPr>
          <w:rFonts w:ascii="Calibri" w:hAnsi="Calibri" w:cs="Calibri"/>
          <w:color w:val="000000" w:themeColor="text1"/>
        </w:rPr>
      </w:pPr>
    </w:p>
    <w:p w14:paraId="0AD6C3B7" w14:textId="77777777" w:rsidR="00DE2F5A" w:rsidRPr="00852A60" w:rsidRDefault="00DE2F5A" w:rsidP="0033739C">
      <w:pPr>
        <w:pStyle w:val="6Abstract"/>
        <w:spacing w:after="0"/>
        <w:jc w:val="center"/>
        <w:rPr>
          <w:rFonts w:ascii="Calibri" w:hAnsi="Calibri" w:cs="Calibri"/>
          <w:color w:val="000000" w:themeColor="text1"/>
        </w:rPr>
      </w:pPr>
    </w:p>
    <w:tbl>
      <w:tblPr>
        <w:tblW w:w="9720" w:type="dxa"/>
        <w:tblInd w:w="108"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00253DF7" w:rsidRPr="00253DF7" w14:paraId="72D989BF" w14:textId="77777777" w:rsidTr="00651969">
        <w:tc>
          <w:tcPr>
            <w:tcW w:w="5854" w:type="dxa"/>
            <w:gridSpan w:val="2"/>
            <w:tcBorders>
              <w:top w:val="nil"/>
              <w:left w:val="nil"/>
              <w:bottom w:val="single" w:sz="18" w:space="0" w:color="FFFFFF"/>
              <w:right w:val="nil"/>
            </w:tcBorders>
            <w:hideMark/>
          </w:tcPr>
          <w:p w14:paraId="1148E6CE" w14:textId="070D007A" w:rsidR="00253DF7" w:rsidRPr="00253DF7" w:rsidRDefault="00253DF7" w:rsidP="0033739C">
            <w:pPr>
              <w:pStyle w:val="1bodycopy11pt"/>
              <w:spacing w:after="0" w:line="256" w:lineRule="auto"/>
              <w:rPr>
                <w:rFonts w:ascii="Calibri" w:hAnsi="Calibri" w:cs="Calibri"/>
                <w:color w:val="000000" w:themeColor="text1"/>
              </w:rPr>
            </w:pPr>
            <w:r w:rsidRPr="00253DF7">
              <w:rPr>
                <w:rFonts w:ascii="Calibri" w:hAnsi="Calibri" w:cs="Calibri"/>
                <w:b/>
                <w:color w:val="000000" w:themeColor="text1"/>
              </w:rPr>
              <w:t xml:space="preserve">Approved by:  </w:t>
            </w:r>
            <w:r w:rsidRPr="00253DF7">
              <w:rPr>
                <w:rFonts w:ascii="Calibri" w:hAnsi="Calibri" w:cs="Calibri"/>
                <w:bCs/>
                <w:color w:val="000000" w:themeColor="text1"/>
              </w:rPr>
              <w:t>Governing</w:t>
            </w:r>
            <w:r>
              <w:rPr>
                <w:rFonts w:ascii="Calibri" w:hAnsi="Calibri" w:cs="Calibri"/>
                <w:bCs/>
                <w:color w:val="000000" w:themeColor="text1"/>
              </w:rPr>
              <w:t xml:space="preserve"> </w:t>
            </w:r>
            <w:r w:rsidRPr="00253DF7">
              <w:rPr>
                <w:rFonts w:ascii="Calibri" w:hAnsi="Calibri" w:cs="Calibri"/>
                <w:bCs/>
                <w:color w:val="000000" w:themeColor="text1"/>
              </w:rPr>
              <w:t>Body</w:t>
            </w:r>
          </w:p>
        </w:tc>
        <w:tc>
          <w:tcPr>
            <w:tcW w:w="3866" w:type="dxa"/>
            <w:tcBorders>
              <w:top w:val="nil"/>
              <w:left w:val="nil"/>
              <w:bottom w:val="single" w:sz="18" w:space="0" w:color="FFFFFF"/>
              <w:right w:val="nil"/>
            </w:tcBorders>
            <w:hideMark/>
          </w:tcPr>
          <w:p w14:paraId="34CB35BE" w14:textId="5A29AA8A" w:rsidR="00253DF7" w:rsidRPr="00253DF7" w:rsidRDefault="00253DF7" w:rsidP="0033739C">
            <w:pPr>
              <w:pStyle w:val="1bodycopy11pt"/>
              <w:spacing w:after="0" w:line="256" w:lineRule="auto"/>
              <w:rPr>
                <w:rFonts w:ascii="Calibri" w:hAnsi="Calibri" w:cs="Calibri"/>
                <w:color w:val="000000" w:themeColor="text1"/>
              </w:rPr>
            </w:pPr>
            <w:r w:rsidRPr="00253DF7">
              <w:rPr>
                <w:rFonts w:ascii="Calibri" w:hAnsi="Calibri" w:cs="Calibri"/>
                <w:b/>
                <w:color w:val="000000" w:themeColor="text1"/>
              </w:rPr>
              <w:t>Date:</w:t>
            </w:r>
            <w:r w:rsidRPr="00253DF7">
              <w:rPr>
                <w:rFonts w:ascii="Calibri" w:hAnsi="Calibri" w:cs="Calibri"/>
                <w:color w:val="000000" w:themeColor="text1"/>
              </w:rPr>
              <w:t xml:space="preserve">   </w:t>
            </w:r>
            <w:r w:rsidR="00DB2467">
              <w:rPr>
                <w:rFonts w:ascii="Calibri" w:hAnsi="Calibri" w:cs="Calibri"/>
                <w:color w:val="000000" w:themeColor="text1"/>
              </w:rPr>
              <w:t>July</w:t>
            </w:r>
            <w:r w:rsidR="00DB2467" w:rsidRPr="00253DF7">
              <w:rPr>
                <w:rFonts w:ascii="Calibri" w:hAnsi="Calibri" w:cs="Calibri"/>
                <w:color w:val="000000" w:themeColor="text1"/>
              </w:rPr>
              <w:t xml:space="preserve"> </w:t>
            </w:r>
            <w:r w:rsidRPr="00253DF7">
              <w:rPr>
                <w:rFonts w:ascii="Calibri" w:hAnsi="Calibri" w:cs="Calibri"/>
                <w:color w:val="000000" w:themeColor="text1"/>
              </w:rPr>
              <w:t>202</w:t>
            </w:r>
            <w:r w:rsidR="00DB2467">
              <w:rPr>
                <w:rFonts w:ascii="Calibri" w:hAnsi="Calibri" w:cs="Calibri"/>
                <w:color w:val="000000" w:themeColor="text1"/>
              </w:rPr>
              <w:t>6</w:t>
            </w:r>
          </w:p>
        </w:tc>
      </w:tr>
      <w:tr w:rsidR="00CA1480" w:rsidRPr="00852A60" w14:paraId="37B68B59" w14:textId="77777777" w:rsidTr="00253DF7">
        <w:tc>
          <w:tcPr>
            <w:tcW w:w="2586" w:type="dxa"/>
            <w:tcBorders>
              <w:top w:val="single" w:sz="18" w:space="0" w:color="FFFFFF"/>
              <w:left w:val="nil"/>
              <w:bottom w:val="nil"/>
              <w:right w:val="nil"/>
            </w:tcBorders>
            <w:hideMark/>
          </w:tcPr>
          <w:p w14:paraId="0008C834" w14:textId="77777777" w:rsidR="00CA1480" w:rsidRPr="00253DF7" w:rsidRDefault="00CA1480" w:rsidP="0033739C">
            <w:pPr>
              <w:pStyle w:val="1bodycopy10pt"/>
              <w:spacing w:after="0" w:line="256" w:lineRule="auto"/>
              <w:rPr>
                <w:rFonts w:ascii="Calibri" w:hAnsi="Calibri" w:cs="Calibri"/>
                <w:b/>
                <w:color w:val="000000" w:themeColor="text1"/>
              </w:rPr>
            </w:pPr>
            <w:r w:rsidRPr="00253DF7">
              <w:rPr>
                <w:rFonts w:ascii="Calibri" w:hAnsi="Calibri" w:cs="Calibri"/>
                <w:b/>
                <w:color w:val="000000" w:themeColor="text1"/>
              </w:rPr>
              <w:t>Next review due by:</w:t>
            </w:r>
          </w:p>
        </w:tc>
        <w:tc>
          <w:tcPr>
            <w:tcW w:w="7134" w:type="dxa"/>
            <w:gridSpan w:val="2"/>
            <w:tcBorders>
              <w:top w:val="single" w:sz="18" w:space="0" w:color="FFFFFF"/>
              <w:left w:val="nil"/>
              <w:bottom w:val="nil"/>
              <w:right w:val="nil"/>
            </w:tcBorders>
            <w:hideMark/>
          </w:tcPr>
          <w:p w14:paraId="6BF52C6F" w14:textId="44CA1110" w:rsidR="00CA1480" w:rsidRPr="00253DF7" w:rsidRDefault="00DB2467" w:rsidP="0033739C">
            <w:pPr>
              <w:pStyle w:val="1bodycopy11pt"/>
              <w:spacing w:after="0" w:line="256" w:lineRule="auto"/>
              <w:rPr>
                <w:rFonts w:ascii="Calibri" w:hAnsi="Calibri" w:cs="Calibri"/>
                <w:color w:val="000000" w:themeColor="text1"/>
              </w:rPr>
            </w:pPr>
            <w:proofErr w:type="gramStart"/>
            <w:r>
              <w:rPr>
                <w:rFonts w:ascii="Calibri" w:hAnsi="Calibri" w:cs="Calibri"/>
                <w:color w:val="000000" w:themeColor="text1"/>
              </w:rPr>
              <w:t xml:space="preserve">July </w:t>
            </w:r>
            <w:r w:rsidRPr="00253DF7">
              <w:rPr>
                <w:rFonts w:ascii="Calibri" w:hAnsi="Calibri" w:cs="Calibri"/>
                <w:color w:val="000000" w:themeColor="text1"/>
              </w:rPr>
              <w:t xml:space="preserve"> </w:t>
            </w:r>
            <w:r w:rsidR="00253DF7" w:rsidRPr="00253DF7">
              <w:rPr>
                <w:rFonts w:ascii="Calibri" w:hAnsi="Calibri" w:cs="Calibri"/>
                <w:color w:val="000000" w:themeColor="text1"/>
              </w:rPr>
              <w:t>20</w:t>
            </w:r>
            <w:r w:rsidR="009550E2">
              <w:rPr>
                <w:rFonts w:ascii="Calibri" w:hAnsi="Calibri" w:cs="Calibri"/>
                <w:color w:val="000000" w:themeColor="text1"/>
              </w:rPr>
              <w:t>2</w:t>
            </w:r>
            <w:r>
              <w:rPr>
                <w:rFonts w:ascii="Calibri" w:hAnsi="Calibri" w:cs="Calibri"/>
                <w:color w:val="000000" w:themeColor="text1"/>
              </w:rPr>
              <w:t>7</w:t>
            </w:r>
            <w:proofErr w:type="gramEnd"/>
          </w:p>
        </w:tc>
      </w:tr>
    </w:tbl>
    <w:p w14:paraId="710CA188" w14:textId="77777777" w:rsidR="00CA1480" w:rsidRPr="00852A60" w:rsidRDefault="00CA1480" w:rsidP="0033739C">
      <w:pPr>
        <w:pStyle w:val="1bodycopy10pt"/>
        <w:spacing w:after="0"/>
        <w:rPr>
          <w:rFonts w:ascii="Calibri" w:hAnsi="Calibri" w:cs="Calibri"/>
          <w:color w:val="000000" w:themeColor="text1"/>
        </w:rPr>
      </w:pPr>
    </w:p>
    <w:p w14:paraId="6162C148" w14:textId="4AA66E1D" w:rsidR="00CA1480" w:rsidRPr="00752B9D" w:rsidRDefault="00CA1480" w:rsidP="006C428B">
      <w:pPr>
        <w:spacing w:after="0"/>
        <w:rPr>
          <w:rFonts w:ascii="Calibri" w:hAnsi="Calibri" w:cs="Calibri"/>
          <w:b/>
          <w:bCs/>
          <w:color w:val="000000" w:themeColor="text1"/>
          <w:sz w:val="26"/>
          <w:szCs w:val="26"/>
        </w:rPr>
      </w:pPr>
      <w:del w:id="6" w:author="9313081 headteacher.3081" w:date="2026-05-13T11:28:00Z" w16du:dateUtc="2026-05-13T10:28:00Z">
        <w:r w:rsidRPr="00852A60" w:rsidDel="00DB2467">
          <w:rPr>
            <w:rFonts w:ascii="Calibri" w:hAnsi="Calibri" w:cs="Calibri"/>
            <w:color w:val="000000" w:themeColor="text1"/>
          </w:rPr>
          <w:br/>
        </w:r>
      </w:del>
      <w:bookmarkStart w:id="7" w:name="_Toc11230567"/>
      <w:r w:rsidRPr="00752B9D">
        <w:rPr>
          <w:rFonts w:ascii="Calibri" w:hAnsi="Calibri" w:cs="Calibri"/>
          <w:b/>
          <w:bCs/>
          <w:color w:val="000000" w:themeColor="text1"/>
          <w:sz w:val="26"/>
          <w:szCs w:val="26"/>
        </w:rPr>
        <w:t>Aims</w:t>
      </w:r>
      <w:bookmarkEnd w:id="7"/>
    </w:p>
    <w:p w14:paraId="37080B7D" w14:textId="28861B75" w:rsidR="00CF61E3" w:rsidRDefault="00CF61E3" w:rsidP="0033739C">
      <w:pPr>
        <w:pStyle w:val="1bodycopy10pt"/>
        <w:spacing w:after="0"/>
        <w:rPr>
          <w:ins w:id="8" w:author="9313081 headteacher.3081" w:date="2026-05-13T12:24:00Z" w16du:dateUtc="2026-05-13T11:24:00Z"/>
          <w:rFonts w:ascii="Calibri" w:hAnsi="Calibri" w:cs="Calibri"/>
          <w:color w:val="000000" w:themeColor="text1"/>
          <w:sz w:val="22"/>
          <w:szCs w:val="22"/>
          <w:lang w:val="en-GB"/>
        </w:rPr>
      </w:pPr>
      <w:ins w:id="9" w:author="9313081 headteacher.3081" w:date="2026-05-13T12:24:00Z">
        <w:r w:rsidRPr="00CF61E3">
          <w:rPr>
            <w:rFonts w:ascii="Calibri" w:hAnsi="Calibri" w:cs="Calibri"/>
            <w:color w:val="000000" w:themeColor="text1"/>
            <w:sz w:val="22"/>
            <w:szCs w:val="22"/>
            <w:lang w:val="en-GB"/>
          </w:rPr>
          <w:t>This policy covers Relationships, Sex and Health Education (RSHE) delivered through the school’s wider PSHE curriculum</w:t>
        </w:r>
      </w:ins>
      <w:ins w:id="10" w:author="9313081 headteacher.3081" w:date="2026-05-13T13:38:00Z" w16du:dateUtc="2026-05-13T12:38:00Z">
        <w:r w:rsidR="00B46D4E">
          <w:rPr>
            <w:rFonts w:ascii="Calibri" w:hAnsi="Calibri" w:cs="Calibri"/>
            <w:color w:val="000000" w:themeColor="text1"/>
            <w:sz w:val="22"/>
            <w:szCs w:val="22"/>
            <w:lang w:val="en-GB"/>
          </w:rPr>
          <w:t>.</w:t>
        </w:r>
      </w:ins>
    </w:p>
    <w:p w14:paraId="249DE410" w14:textId="1EEA164D" w:rsidR="00CA1480" w:rsidRPr="00CF61E3" w:rsidRDefault="00CA1480" w:rsidP="0033739C">
      <w:pPr>
        <w:pStyle w:val="1bodycopy10pt"/>
        <w:spacing w:after="0"/>
        <w:rPr>
          <w:rFonts w:ascii="Calibri" w:hAnsi="Calibri" w:cs="Calibri"/>
          <w:color w:val="000000" w:themeColor="text1"/>
          <w:sz w:val="22"/>
          <w:szCs w:val="22"/>
          <w:lang w:val="en-GB"/>
          <w:rPrChange w:id="11" w:author="9313081 headteacher.3081" w:date="2026-05-13T12:29:00Z" w16du:dateUtc="2026-05-13T11:29:00Z">
            <w:rPr>
              <w:rFonts w:ascii="Calibri" w:hAnsi="Calibri" w:cs="Calibri"/>
              <w:color w:val="000000" w:themeColor="text1"/>
              <w:sz w:val="22"/>
              <w:szCs w:val="22"/>
            </w:rPr>
          </w:rPrChange>
        </w:rPr>
      </w:pPr>
      <w:r w:rsidRPr="00DE2F5A">
        <w:rPr>
          <w:rFonts w:ascii="Calibri" w:hAnsi="Calibri" w:cs="Calibri"/>
          <w:color w:val="000000" w:themeColor="text1"/>
          <w:sz w:val="22"/>
          <w:szCs w:val="22"/>
        </w:rPr>
        <w:t>The aims of</w:t>
      </w:r>
      <w:r w:rsidR="00EC4747" w:rsidRPr="00DE2F5A">
        <w:rPr>
          <w:rFonts w:ascii="Calibri" w:hAnsi="Calibri" w:cs="Calibri"/>
          <w:color w:val="000000" w:themeColor="text1"/>
          <w:sz w:val="22"/>
          <w:szCs w:val="22"/>
        </w:rPr>
        <w:t xml:space="preserve"> PSHE and</w:t>
      </w:r>
      <w:r w:rsidRPr="00DE2F5A">
        <w:rPr>
          <w:rFonts w:ascii="Calibri" w:hAnsi="Calibri" w:cs="Calibri"/>
          <w:color w:val="000000" w:themeColor="text1"/>
          <w:sz w:val="22"/>
          <w:szCs w:val="22"/>
        </w:rPr>
        <w:t xml:space="preserve"> </w:t>
      </w:r>
      <w:ins w:id="12" w:author="9313081 headteacher.3081" w:date="2026-05-13T12:25:00Z" w16du:dateUtc="2026-05-13T11:25:00Z">
        <w:r w:rsidR="00CF61E3" w:rsidRPr="00CF61E3">
          <w:rPr>
            <w:rFonts w:ascii="Calibri" w:hAnsi="Calibri" w:cs="Calibri"/>
            <w:color w:val="000000" w:themeColor="text1"/>
            <w:sz w:val="22"/>
            <w:szCs w:val="22"/>
            <w:lang w:val="en-GB"/>
          </w:rPr>
          <w:t>Relationships, Sex and Health Education (RSHE</w:t>
        </w:r>
      </w:ins>
      <w:r w:rsidRPr="00DE2F5A">
        <w:rPr>
          <w:rFonts w:ascii="Calibri" w:hAnsi="Calibri" w:cs="Calibri"/>
          <w:color w:val="000000" w:themeColor="text1"/>
          <w:sz w:val="22"/>
          <w:szCs w:val="22"/>
        </w:rPr>
        <w:t>) at our school are to:</w:t>
      </w:r>
    </w:p>
    <w:p w14:paraId="259462F6" w14:textId="25B24820" w:rsidR="00EC4747" w:rsidRPr="00DE2F5A" w:rsidRDefault="00EC4747" w:rsidP="0033739C">
      <w:pPr>
        <w:pStyle w:val="3Bulletedcopyblue"/>
        <w:numPr>
          <w:ilvl w:val="0"/>
          <w:numId w:val="23"/>
        </w:numPr>
        <w:spacing w:after="0"/>
        <w:rPr>
          <w:rFonts w:ascii="Calibri" w:hAnsi="Calibri" w:cs="Calibri"/>
          <w:color w:val="000000" w:themeColor="text1"/>
          <w:sz w:val="22"/>
          <w:szCs w:val="22"/>
        </w:rPr>
      </w:pPr>
      <w:r w:rsidRPr="00DE2F5A">
        <w:rPr>
          <w:rFonts w:ascii="Calibri" w:hAnsi="Calibri" w:cs="Calibri"/>
          <w:sz w:val="22"/>
          <w:szCs w:val="22"/>
        </w:rPr>
        <w:t>Promote</w:t>
      </w:r>
      <w:del w:id="13" w:author="9313081 headteacher.3081" w:date="2026-05-13T13:19:00Z" w16du:dateUtc="2026-05-13T12:19:00Z">
        <w:r w:rsidRPr="00DE2F5A" w:rsidDel="00B00471">
          <w:rPr>
            <w:rFonts w:ascii="Calibri" w:hAnsi="Calibri" w:cs="Calibri"/>
            <w:sz w:val="22"/>
            <w:szCs w:val="22"/>
          </w:rPr>
          <w:delText>s</w:delText>
        </w:r>
      </w:del>
      <w:r w:rsidRPr="00DE2F5A">
        <w:rPr>
          <w:rFonts w:ascii="Calibri" w:hAnsi="Calibri" w:cs="Calibri"/>
          <w:sz w:val="22"/>
          <w:szCs w:val="22"/>
        </w:rPr>
        <w:t xml:space="preserve"> the spiritual, moral, cultural, mental and physical development of pupils at </w:t>
      </w:r>
      <w:proofErr w:type="gramStart"/>
      <w:r w:rsidRPr="00DE2F5A">
        <w:rPr>
          <w:rFonts w:ascii="Calibri" w:hAnsi="Calibri" w:cs="Calibri"/>
          <w:sz w:val="22"/>
          <w:szCs w:val="22"/>
        </w:rPr>
        <w:t>the school</w:t>
      </w:r>
      <w:proofErr w:type="gramEnd"/>
      <w:r w:rsidRPr="00DE2F5A">
        <w:rPr>
          <w:rFonts w:ascii="Calibri" w:hAnsi="Calibri" w:cs="Calibri"/>
          <w:sz w:val="22"/>
          <w:szCs w:val="22"/>
        </w:rPr>
        <w:t xml:space="preserve"> and </w:t>
      </w:r>
      <w:proofErr w:type="gramStart"/>
      <w:r w:rsidRPr="00DE2F5A">
        <w:rPr>
          <w:rFonts w:ascii="Calibri" w:hAnsi="Calibri" w:cs="Calibri"/>
          <w:sz w:val="22"/>
          <w:szCs w:val="22"/>
        </w:rPr>
        <w:t>of</w:t>
      </w:r>
      <w:proofErr w:type="gramEnd"/>
      <w:r w:rsidRPr="00DE2F5A">
        <w:rPr>
          <w:rFonts w:ascii="Calibri" w:hAnsi="Calibri" w:cs="Calibri"/>
          <w:sz w:val="22"/>
          <w:szCs w:val="22"/>
        </w:rPr>
        <w:t xml:space="preserve"> society, </w:t>
      </w:r>
    </w:p>
    <w:p w14:paraId="6E6A7A50" w14:textId="197E8B3B" w:rsidR="006C428B" w:rsidRPr="00752B9D" w:rsidRDefault="00EC4747" w:rsidP="0033739C">
      <w:pPr>
        <w:pStyle w:val="3Bulletedcopyblue"/>
        <w:numPr>
          <w:ilvl w:val="0"/>
          <w:numId w:val="23"/>
        </w:numPr>
        <w:spacing w:after="0"/>
        <w:rPr>
          <w:rFonts w:ascii="Calibri" w:hAnsi="Calibri" w:cs="Calibri"/>
          <w:color w:val="000000" w:themeColor="text1"/>
          <w:sz w:val="22"/>
          <w:szCs w:val="22"/>
        </w:rPr>
      </w:pPr>
      <w:r w:rsidRPr="00DE2F5A">
        <w:rPr>
          <w:rFonts w:ascii="Calibri" w:hAnsi="Calibri" w:cs="Calibri"/>
          <w:sz w:val="22"/>
          <w:szCs w:val="22"/>
        </w:rPr>
        <w:t>Prepare</w:t>
      </w:r>
      <w:del w:id="14" w:author="9313081 headteacher.3081" w:date="2026-05-13T13:19:00Z" w16du:dateUtc="2026-05-13T12:19:00Z">
        <w:r w:rsidRPr="00DE2F5A" w:rsidDel="00B00471">
          <w:rPr>
            <w:rFonts w:ascii="Calibri" w:hAnsi="Calibri" w:cs="Calibri"/>
            <w:sz w:val="22"/>
            <w:szCs w:val="22"/>
          </w:rPr>
          <w:delText>s</w:delText>
        </w:r>
      </w:del>
      <w:r w:rsidRPr="00DE2F5A">
        <w:rPr>
          <w:rFonts w:ascii="Calibri" w:hAnsi="Calibri" w:cs="Calibri"/>
          <w:sz w:val="22"/>
          <w:szCs w:val="22"/>
        </w:rPr>
        <w:t xml:space="preserve"> pupils at the school for the opportunities, responsibilities and experiences of later life</w:t>
      </w:r>
      <w:r w:rsidR="006C428B">
        <w:rPr>
          <w:rFonts w:ascii="Calibri" w:hAnsi="Calibri" w:cs="Calibri"/>
          <w:sz w:val="22"/>
          <w:szCs w:val="22"/>
        </w:rPr>
        <w:t>, in line with our school vision and values</w:t>
      </w:r>
      <w:r w:rsidRPr="00DE2F5A">
        <w:rPr>
          <w:rFonts w:ascii="Calibri" w:hAnsi="Calibri" w:cs="Calibri"/>
          <w:sz w:val="22"/>
          <w:szCs w:val="22"/>
        </w:rPr>
        <w:t>.</w:t>
      </w:r>
    </w:p>
    <w:p w14:paraId="58430BC8" w14:textId="71C0041B" w:rsidR="00CA1480" w:rsidRPr="00DE2F5A" w:rsidRDefault="00EC4747" w:rsidP="0033739C">
      <w:pPr>
        <w:pStyle w:val="3Bulletedcopyblue"/>
        <w:numPr>
          <w:ilvl w:val="0"/>
          <w:numId w:val="23"/>
        </w:numPr>
        <w:spacing w:after="0"/>
        <w:rPr>
          <w:rFonts w:ascii="Calibri" w:hAnsi="Calibri" w:cs="Calibri"/>
          <w:color w:val="000000" w:themeColor="text1"/>
          <w:sz w:val="22"/>
          <w:szCs w:val="22"/>
        </w:rPr>
      </w:pPr>
      <w:r w:rsidRPr="00DE2F5A">
        <w:rPr>
          <w:rFonts w:ascii="Calibri" w:hAnsi="Calibri" w:cs="Calibri"/>
          <w:color w:val="000000" w:themeColor="text1"/>
          <w:sz w:val="22"/>
          <w:szCs w:val="22"/>
        </w:rPr>
        <w:t xml:space="preserve"> </w:t>
      </w:r>
      <w:r w:rsidR="00CA1480" w:rsidRPr="00DE2F5A">
        <w:rPr>
          <w:rFonts w:ascii="Calibri" w:hAnsi="Calibri" w:cs="Calibri"/>
          <w:color w:val="000000" w:themeColor="text1"/>
          <w:sz w:val="22"/>
          <w:szCs w:val="22"/>
        </w:rPr>
        <w:t>Provide a framework in which sensitive discussions can take place</w:t>
      </w:r>
    </w:p>
    <w:p w14:paraId="1F27ECEC" w14:textId="77777777" w:rsidR="00CA1480" w:rsidRPr="00DE2F5A" w:rsidRDefault="00CA1480" w:rsidP="0033739C">
      <w:pPr>
        <w:pStyle w:val="3Bulletedcopyblue"/>
        <w:numPr>
          <w:ilvl w:val="0"/>
          <w:numId w:val="23"/>
        </w:numPr>
        <w:spacing w:after="0"/>
        <w:rPr>
          <w:rFonts w:ascii="Calibri" w:hAnsi="Calibri" w:cs="Calibri"/>
          <w:color w:val="000000" w:themeColor="text1"/>
          <w:sz w:val="22"/>
          <w:szCs w:val="22"/>
        </w:rPr>
      </w:pPr>
      <w:r w:rsidRPr="00DE2F5A">
        <w:rPr>
          <w:rFonts w:ascii="Calibri" w:hAnsi="Calibri" w:cs="Calibri"/>
          <w:color w:val="000000" w:themeColor="text1"/>
          <w:sz w:val="22"/>
          <w:szCs w:val="22"/>
        </w:rPr>
        <w:t>Prepare pupils for puberty, and give them an understanding of sexual development and the importance of health and hygiene</w:t>
      </w:r>
    </w:p>
    <w:p w14:paraId="59B8D779" w14:textId="77777777" w:rsidR="00CA1480" w:rsidRPr="00DE2F5A" w:rsidRDefault="00CA1480" w:rsidP="0033739C">
      <w:pPr>
        <w:pStyle w:val="3Bulletedcopyblue"/>
        <w:numPr>
          <w:ilvl w:val="0"/>
          <w:numId w:val="23"/>
        </w:numPr>
        <w:spacing w:after="0"/>
        <w:rPr>
          <w:rFonts w:ascii="Calibri" w:hAnsi="Calibri" w:cs="Calibri"/>
          <w:color w:val="000000" w:themeColor="text1"/>
          <w:sz w:val="22"/>
          <w:szCs w:val="22"/>
        </w:rPr>
      </w:pPr>
      <w:r w:rsidRPr="00DE2F5A">
        <w:rPr>
          <w:rFonts w:ascii="Calibri" w:hAnsi="Calibri" w:cs="Calibri"/>
          <w:color w:val="000000" w:themeColor="text1"/>
          <w:sz w:val="22"/>
          <w:szCs w:val="22"/>
        </w:rPr>
        <w:t>Help pupils develop feelings of self-respect, confidence and empathy</w:t>
      </w:r>
    </w:p>
    <w:p w14:paraId="232F3093" w14:textId="77777777" w:rsidR="00CA1480" w:rsidRPr="00DE2F5A" w:rsidRDefault="00CA1480" w:rsidP="0033739C">
      <w:pPr>
        <w:pStyle w:val="3Bulletedcopyblue"/>
        <w:numPr>
          <w:ilvl w:val="0"/>
          <w:numId w:val="23"/>
        </w:numPr>
        <w:spacing w:after="0"/>
        <w:rPr>
          <w:rFonts w:ascii="Calibri" w:hAnsi="Calibri" w:cs="Calibri"/>
          <w:color w:val="000000" w:themeColor="text1"/>
          <w:sz w:val="22"/>
          <w:szCs w:val="22"/>
        </w:rPr>
      </w:pPr>
      <w:r w:rsidRPr="00DE2F5A">
        <w:rPr>
          <w:rFonts w:ascii="Calibri" w:hAnsi="Calibri" w:cs="Calibri"/>
          <w:color w:val="000000" w:themeColor="text1"/>
          <w:sz w:val="22"/>
          <w:szCs w:val="22"/>
        </w:rPr>
        <w:t>Create a positive culture around issues of sexuality and relationships</w:t>
      </w:r>
    </w:p>
    <w:p w14:paraId="6467354B" w14:textId="43E1583C" w:rsidR="00CA1480" w:rsidRPr="00DE2F5A" w:rsidRDefault="00CA1480" w:rsidP="0033739C">
      <w:pPr>
        <w:pStyle w:val="3Bulletedcopyblue"/>
        <w:numPr>
          <w:ilvl w:val="0"/>
          <w:numId w:val="23"/>
        </w:numPr>
        <w:spacing w:after="0"/>
        <w:rPr>
          <w:rFonts w:ascii="Calibri" w:hAnsi="Calibri" w:cs="Calibri"/>
          <w:color w:val="000000" w:themeColor="text1"/>
          <w:sz w:val="22"/>
          <w:szCs w:val="22"/>
        </w:rPr>
      </w:pPr>
      <w:r w:rsidRPr="00DE2F5A">
        <w:rPr>
          <w:rFonts w:ascii="Calibri" w:hAnsi="Calibri" w:cs="Calibri"/>
          <w:color w:val="000000" w:themeColor="text1"/>
          <w:sz w:val="22"/>
          <w:szCs w:val="22"/>
        </w:rPr>
        <w:t>Teach pupils the correct vocabulary to describe themselves and their bodie</w:t>
      </w:r>
      <w:bookmarkStart w:id="15" w:name="_Toc11230568"/>
      <w:r w:rsidRPr="00DE2F5A">
        <w:rPr>
          <w:rFonts w:ascii="Calibri" w:hAnsi="Calibri" w:cs="Calibri"/>
          <w:color w:val="000000" w:themeColor="text1"/>
          <w:sz w:val="22"/>
          <w:szCs w:val="22"/>
        </w:rPr>
        <w:t xml:space="preserve">s </w:t>
      </w:r>
    </w:p>
    <w:p w14:paraId="3702E13F" w14:textId="77777777" w:rsidR="00CA1480" w:rsidRPr="00DE2F5A" w:rsidRDefault="00CA1480" w:rsidP="0033739C">
      <w:pPr>
        <w:pStyle w:val="3Bulletedcopyblue"/>
        <w:numPr>
          <w:ilvl w:val="0"/>
          <w:numId w:val="0"/>
        </w:numPr>
        <w:spacing w:after="0"/>
        <w:ind w:left="340"/>
        <w:rPr>
          <w:rFonts w:ascii="Calibri" w:hAnsi="Calibri" w:cs="Calibri"/>
          <w:color w:val="000000" w:themeColor="text1"/>
          <w:sz w:val="22"/>
          <w:szCs w:val="22"/>
        </w:rPr>
      </w:pPr>
    </w:p>
    <w:p w14:paraId="6674596F" w14:textId="7F1693E5" w:rsidR="00CA1480" w:rsidRPr="00DE2F5A" w:rsidRDefault="00EC4747" w:rsidP="0033739C">
      <w:pPr>
        <w:pStyle w:val="Heading1"/>
        <w:spacing w:after="0"/>
        <w:rPr>
          <w:rFonts w:ascii="Calibri" w:hAnsi="Calibri" w:cs="Calibri"/>
          <w:color w:val="000000" w:themeColor="text1"/>
          <w:sz w:val="26"/>
          <w:szCs w:val="26"/>
        </w:rPr>
      </w:pPr>
      <w:r w:rsidRPr="00DE2F5A">
        <w:rPr>
          <w:rFonts w:ascii="Calibri" w:hAnsi="Calibri" w:cs="Calibri"/>
          <w:color w:val="000000" w:themeColor="text1"/>
          <w:sz w:val="26"/>
          <w:szCs w:val="26"/>
        </w:rPr>
        <w:t>S</w:t>
      </w:r>
      <w:r w:rsidR="00CA1480" w:rsidRPr="00DE2F5A">
        <w:rPr>
          <w:rFonts w:ascii="Calibri" w:hAnsi="Calibri" w:cs="Calibri"/>
          <w:color w:val="000000" w:themeColor="text1"/>
          <w:sz w:val="26"/>
          <w:szCs w:val="26"/>
        </w:rPr>
        <w:t>tatutory requirements</w:t>
      </w:r>
      <w:bookmarkEnd w:id="15"/>
    </w:p>
    <w:p w14:paraId="4A1465DE" w14:textId="5EEFE570" w:rsidR="00EC4747" w:rsidRPr="00DE2F5A" w:rsidRDefault="00EC4747" w:rsidP="0033739C">
      <w:pPr>
        <w:pStyle w:val="1bodycopy"/>
        <w:spacing w:after="0"/>
        <w:rPr>
          <w:rFonts w:ascii="Calibri" w:hAnsi="Calibri" w:cs="Calibri"/>
          <w:color w:val="000000" w:themeColor="text1"/>
          <w:sz w:val="22"/>
          <w:szCs w:val="22"/>
        </w:rPr>
      </w:pPr>
      <w:r w:rsidRPr="00DE2F5A">
        <w:rPr>
          <w:rFonts w:ascii="Calibri" w:hAnsi="Calibri" w:cs="Calibri"/>
          <w:sz w:val="22"/>
          <w:szCs w:val="22"/>
        </w:rPr>
        <w:t>All schools must provide a curriculum that is broadly based, balanced and meets the needs of all pupils. Under section 78 of the Education Act 2002 and the Academies Act 2010.</w:t>
      </w:r>
      <w:r w:rsidRPr="00DE2F5A">
        <w:rPr>
          <w:rFonts w:ascii="Calibri" w:hAnsi="Calibri" w:cs="Calibri"/>
          <w:color w:val="000000" w:themeColor="text1"/>
          <w:sz w:val="22"/>
          <w:szCs w:val="22"/>
        </w:rPr>
        <w:t xml:space="preserve"> </w:t>
      </w:r>
    </w:p>
    <w:p w14:paraId="1393662F" w14:textId="42802B92" w:rsidR="00CA1480" w:rsidRPr="00DE2F5A" w:rsidRDefault="00CA1480" w:rsidP="0033739C">
      <w:pPr>
        <w:pStyle w:val="1bodycopy"/>
        <w:spacing w:after="0"/>
        <w:rPr>
          <w:rStyle w:val="Hyperlink"/>
          <w:rFonts w:ascii="Calibri" w:hAnsi="Calibri" w:cs="Calibri"/>
          <w:color w:val="000000" w:themeColor="text1"/>
          <w:sz w:val="22"/>
          <w:szCs w:val="22"/>
        </w:rPr>
      </w:pPr>
      <w:r w:rsidRPr="00DE2F5A">
        <w:rPr>
          <w:rFonts w:ascii="Calibri" w:hAnsi="Calibri" w:cs="Calibri"/>
          <w:color w:val="000000" w:themeColor="text1"/>
          <w:sz w:val="22"/>
          <w:szCs w:val="22"/>
        </w:rPr>
        <w:t xml:space="preserve">As a maintained primary school we must provide relationships education to all pupils as per section 34 of the </w:t>
      </w:r>
      <w:hyperlink r:id="rId9" w:history="1">
        <w:r w:rsidRPr="00DE2F5A">
          <w:rPr>
            <w:rStyle w:val="Hyperlink"/>
            <w:rFonts w:ascii="Calibri" w:hAnsi="Calibri" w:cs="Calibri"/>
            <w:color w:val="000000" w:themeColor="text1"/>
            <w:sz w:val="22"/>
            <w:szCs w:val="22"/>
          </w:rPr>
          <w:t>Children and Social work act 2017.</w:t>
        </w:r>
      </w:hyperlink>
    </w:p>
    <w:p w14:paraId="18C3C7AF" w14:textId="30D66713" w:rsidR="00CA1480" w:rsidRPr="00DE2F5A" w:rsidRDefault="00CA1480" w:rsidP="0033739C">
      <w:pPr>
        <w:pStyle w:val="1bodycopy"/>
        <w:spacing w:after="0"/>
        <w:rPr>
          <w:rFonts w:ascii="Calibri" w:hAnsi="Calibri" w:cs="Calibri"/>
          <w:color w:val="000000" w:themeColor="text1"/>
          <w:sz w:val="22"/>
          <w:szCs w:val="22"/>
        </w:rPr>
      </w:pPr>
      <w:r w:rsidRPr="00DE2F5A">
        <w:rPr>
          <w:rFonts w:ascii="Calibri" w:hAnsi="Calibri" w:cs="Calibri"/>
          <w:color w:val="000000" w:themeColor="text1"/>
          <w:sz w:val="22"/>
          <w:szCs w:val="22"/>
        </w:rPr>
        <w:t xml:space="preserve">However, we are not required to provide sex </w:t>
      </w:r>
      <w:proofErr w:type="gramStart"/>
      <w:r w:rsidRPr="00DE2F5A">
        <w:rPr>
          <w:rFonts w:ascii="Calibri" w:hAnsi="Calibri" w:cs="Calibri"/>
          <w:color w:val="000000" w:themeColor="text1"/>
          <w:sz w:val="22"/>
          <w:szCs w:val="22"/>
        </w:rPr>
        <w:t>education</w:t>
      </w:r>
      <w:proofErr w:type="gramEnd"/>
      <w:r w:rsidRPr="00DE2F5A">
        <w:rPr>
          <w:rFonts w:ascii="Calibri" w:hAnsi="Calibri" w:cs="Calibri"/>
          <w:color w:val="000000" w:themeColor="text1"/>
          <w:sz w:val="22"/>
          <w:szCs w:val="22"/>
        </w:rPr>
        <w:t xml:space="preserve"> but we do need to teach the elements of sex </w:t>
      </w:r>
      <w:r w:rsidR="00EC4747" w:rsidRPr="00DE2F5A">
        <w:rPr>
          <w:rFonts w:ascii="Calibri" w:hAnsi="Calibri" w:cs="Calibri"/>
          <w:color w:val="000000" w:themeColor="text1"/>
          <w:sz w:val="22"/>
          <w:szCs w:val="22"/>
        </w:rPr>
        <w:t>e</w:t>
      </w:r>
      <w:r w:rsidRPr="00DE2F5A">
        <w:rPr>
          <w:rFonts w:ascii="Calibri" w:hAnsi="Calibri" w:cs="Calibri"/>
          <w:color w:val="000000" w:themeColor="text1"/>
          <w:sz w:val="22"/>
          <w:szCs w:val="22"/>
        </w:rPr>
        <w:t xml:space="preserve">ducation contained in the science curriculum. </w:t>
      </w:r>
    </w:p>
    <w:p w14:paraId="29D0374D" w14:textId="45563D33" w:rsidR="00CA1480" w:rsidRDefault="00CA1480" w:rsidP="0033739C">
      <w:pPr>
        <w:pStyle w:val="1bodycopy"/>
        <w:spacing w:after="0"/>
        <w:rPr>
          <w:ins w:id="16" w:author="9313081 headteacher.3081" w:date="2026-05-13T12:32:00Z" w16du:dateUtc="2026-05-13T11:32:00Z"/>
          <w:rFonts w:asciiTheme="minorHAnsi" w:hAnsiTheme="minorHAnsi" w:cstheme="minorHAnsi"/>
          <w:sz w:val="22"/>
          <w:szCs w:val="22"/>
          <w:lang w:val="en-GB"/>
        </w:rPr>
      </w:pPr>
      <w:r w:rsidRPr="00DB2467">
        <w:rPr>
          <w:rFonts w:asciiTheme="minorHAnsi" w:hAnsiTheme="minorHAnsi" w:cstheme="minorHAnsi"/>
          <w:color w:val="000000" w:themeColor="text1"/>
          <w:sz w:val="22"/>
          <w:szCs w:val="22"/>
          <w:rPrChange w:id="17" w:author="9313081 headteacher.3081" w:date="2026-05-13T11:28:00Z" w16du:dateUtc="2026-05-13T10:28:00Z">
            <w:rPr>
              <w:rFonts w:ascii="Calibri" w:hAnsi="Calibri" w:cs="Calibri"/>
              <w:color w:val="000000" w:themeColor="text1"/>
              <w:sz w:val="22"/>
              <w:szCs w:val="22"/>
            </w:rPr>
          </w:rPrChange>
        </w:rPr>
        <w:t xml:space="preserve">In teaching RSE, we must have regard to </w:t>
      </w:r>
      <w:r w:rsidRPr="00DB2467">
        <w:rPr>
          <w:rFonts w:asciiTheme="minorHAnsi" w:hAnsiTheme="minorHAnsi" w:cstheme="minorHAnsi"/>
          <w:sz w:val="22"/>
          <w:szCs w:val="22"/>
          <w:rPrChange w:id="18" w:author="9313081 headteacher.3081" w:date="2026-05-13T11:28:00Z" w16du:dateUtc="2026-05-13T10:28:00Z">
            <w:rPr/>
          </w:rPrChange>
        </w:rPr>
        <w:fldChar w:fldCharType="begin"/>
      </w:r>
      <w:r w:rsidRPr="00DB2467">
        <w:rPr>
          <w:rFonts w:asciiTheme="minorHAnsi" w:hAnsiTheme="minorHAnsi" w:cstheme="minorHAnsi"/>
          <w:sz w:val="22"/>
          <w:szCs w:val="22"/>
          <w:rPrChange w:id="19" w:author="9313081 headteacher.3081" w:date="2026-05-13T11:28:00Z" w16du:dateUtc="2026-05-13T10:28:00Z">
            <w:rPr/>
          </w:rPrChange>
        </w:rPr>
        <w:instrText>HYPERLINK "https://www.gov.uk/government/consultations/relationships-and-sex-education-and-health-education"</w:instrText>
      </w:r>
      <w:r w:rsidRPr="003F7195">
        <w:rPr>
          <w:rFonts w:asciiTheme="minorHAnsi" w:hAnsiTheme="minorHAnsi" w:cstheme="minorHAnsi"/>
          <w:sz w:val="22"/>
          <w:szCs w:val="22"/>
        </w:rPr>
      </w:r>
      <w:r w:rsidRPr="00DB2467">
        <w:rPr>
          <w:rFonts w:asciiTheme="minorHAnsi" w:hAnsiTheme="minorHAnsi" w:cstheme="minorHAnsi"/>
          <w:sz w:val="22"/>
          <w:szCs w:val="22"/>
          <w:rPrChange w:id="20" w:author="9313081 headteacher.3081" w:date="2026-05-13T11:28:00Z" w16du:dateUtc="2026-05-13T10:28:00Z">
            <w:rPr/>
          </w:rPrChange>
        </w:rPr>
        <w:fldChar w:fldCharType="separate"/>
      </w:r>
      <w:r w:rsidRPr="00DB2467">
        <w:rPr>
          <w:rStyle w:val="Hyperlink"/>
          <w:rFonts w:asciiTheme="minorHAnsi" w:hAnsiTheme="minorHAnsi" w:cstheme="minorHAnsi"/>
          <w:color w:val="000000" w:themeColor="text1"/>
          <w:sz w:val="22"/>
          <w:szCs w:val="22"/>
          <w:lang w:val="en-GB"/>
          <w:rPrChange w:id="21" w:author="9313081 headteacher.3081" w:date="2026-05-13T11:28:00Z" w16du:dateUtc="2026-05-13T10:28:00Z">
            <w:rPr>
              <w:rStyle w:val="Hyperlink"/>
              <w:rFonts w:ascii="Calibri" w:hAnsi="Calibri" w:cs="Calibri"/>
              <w:color w:val="000000" w:themeColor="text1"/>
              <w:sz w:val="22"/>
              <w:szCs w:val="22"/>
              <w:lang w:val="en-GB"/>
            </w:rPr>
          </w:rPrChange>
        </w:rPr>
        <w:t>guidance</w:t>
      </w:r>
      <w:r w:rsidRPr="00DB2467">
        <w:rPr>
          <w:rFonts w:asciiTheme="minorHAnsi" w:hAnsiTheme="minorHAnsi" w:cstheme="minorHAnsi"/>
          <w:sz w:val="22"/>
          <w:szCs w:val="22"/>
          <w:rPrChange w:id="22" w:author="9313081 headteacher.3081" w:date="2026-05-13T11:28:00Z" w16du:dateUtc="2026-05-13T10:28:00Z">
            <w:rPr/>
          </w:rPrChange>
        </w:rPr>
        <w:fldChar w:fldCharType="end"/>
      </w:r>
      <w:r w:rsidRPr="00DB2467">
        <w:rPr>
          <w:rFonts w:asciiTheme="minorHAnsi" w:eastAsia="Calibri" w:hAnsiTheme="minorHAnsi" w:cstheme="minorHAnsi"/>
          <w:color w:val="000000" w:themeColor="text1"/>
          <w:sz w:val="22"/>
          <w:szCs w:val="22"/>
          <w:lang w:val="en-GB"/>
          <w:rPrChange w:id="23" w:author="9313081 headteacher.3081" w:date="2026-05-13T11:28:00Z" w16du:dateUtc="2026-05-13T10:28:00Z">
            <w:rPr>
              <w:rFonts w:ascii="Calibri" w:eastAsia="Calibri" w:hAnsi="Calibri" w:cs="Calibri"/>
              <w:color w:val="000000" w:themeColor="text1"/>
              <w:sz w:val="22"/>
              <w:szCs w:val="22"/>
              <w:lang w:val="en-GB"/>
            </w:rPr>
          </w:rPrChange>
        </w:rPr>
        <w:t xml:space="preserve"> </w:t>
      </w:r>
      <w:r w:rsidRPr="00DB2467">
        <w:rPr>
          <w:rFonts w:asciiTheme="minorHAnsi" w:hAnsiTheme="minorHAnsi" w:cstheme="minorHAnsi"/>
          <w:color w:val="000000" w:themeColor="text1"/>
          <w:sz w:val="22"/>
          <w:szCs w:val="22"/>
          <w:rPrChange w:id="24" w:author="9313081 headteacher.3081" w:date="2026-05-13T11:28:00Z" w16du:dateUtc="2026-05-13T10:28:00Z">
            <w:rPr>
              <w:rFonts w:ascii="Calibri" w:hAnsi="Calibri" w:cs="Calibri"/>
              <w:color w:val="000000" w:themeColor="text1"/>
              <w:sz w:val="22"/>
              <w:szCs w:val="22"/>
            </w:rPr>
          </w:rPrChange>
        </w:rPr>
        <w:t xml:space="preserve">issued by the secretary of state as outlined in </w:t>
      </w:r>
      <w:r w:rsidRPr="00DB2467">
        <w:rPr>
          <w:rFonts w:asciiTheme="minorHAnsi" w:eastAsia="Calibri" w:hAnsiTheme="minorHAnsi" w:cstheme="minorHAnsi"/>
          <w:color w:val="000000" w:themeColor="text1"/>
          <w:sz w:val="22"/>
          <w:szCs w:val="22"/>
          <w:lang w:val="en-GB"/>
          <w:rPrChange w:id="25" w:author="9313081 headteacher.3081" w:date="2026-05-13T11:28:00Z" w16du:dateUtc="2026-05-13T10:28:00Z">
            <w:rPr>
              <w:rFonts w:ascii="Calibri" w:eastAsia="Calibri" w:hAnsi="Calibri" w:cs="Calibri"/>
              <w:color w:val="000000" w:themeColor="text1"/>
              <w:sz w:val="22"/>
              <w:szCs w:val="22"/>
              <w:lang w:val="en-GB"/>
            </w:rPr>
          </w:rPrChange>
        </w:rPr>
        <w:t xml:space="preserve">section 403 of the </w:t>
      </w:r>
      <w:r w:rsidRPr="00DB2467">
        <w:rPr>
          <w:rFonts w:asciiTheme="minorHAnsi" w:hAnsiTheme="minorHAnsi" w:cstheme="minorHAnsi"/>
          <w:sz w:val="22"/>
          <w:szCs w:val="22"/>
          <w:rPrChange w:id="26" w:author="9313081 headteacher.3081" w:date="2026-05-13T11:28:00Z" w16du:dateUtc="2026-05-13T10:28:00Z">
            <w:rPr/>
          </w:rPrChange>
        </w:rPr>
        <w:fldChar w:fldCharType="begin"/>
      </w:r>
      <w:r w:rsidRPr="00DB2467">
        <w:rPr>
          <w:rFonts w:asciiTheme="minorHAnsi" w:hAnsiTheme="minorHAnsi" w:cstheme="minorHAnsi"/>
          <w:sz w:val="22"/>
          <w:szCs w:val="22"/>
          <w:rPrChange w:id="27" w:author="9313081 headteacher.3081" w:date="2026-05-13T11:28:00Z" w16du:dateUtc="2026-05-13T10:28:00Z">
            <w:rPr/>
          </w:rPrChange>
        </w:rPr>
        <w:instrText>HYPERLINK "http://www.legislation.gov.uk/ukpga/1996/56/contents"</w:instrText>
      </w:r>
      <w:r w:rsidRPr="003F7195">
        <w:rPr>
          <w:rFonts w:asciiTheme="minorHAnsi" w:hAnsiTheme="minorHAnsi" w:cstheme="minorHAnsi"/>
          <w:sz w:val="22"/>
          <w:szCs w:val="22"/>
        </w:rPr>
      </w:r>
      <w:r w:rsidRPr="00DB2467">
        <w:rPr>
          <w:rFonts w:asciiTheme="minorHAnsi" w:hAnsiTheme="minorHAnsi" w:cstheme="minorHAnsi"/>
          <w:sz w:val="22"/>
          <w:szCs w:val="22"/>
          <w:rPrChange w:id="28" w:author="9313081 headteacher.3081" w:date="2026-05-13T11:28:00Z" w16du:dateUtc="2026-05-13T10:28:00Z">
            <w:rPr/>
          </w:rPrChange>
        </w:rPr>
        <w:fldChar w:fldCharType="separate"/>
      </w:r>
      <w:r w:rsidRPr="00DB2467">
        <w:rPr>
          <w:rStyle w:val="Hyperlink"/>
          <w:rFonts w:asciiTheme="minorHAnsi" w:hAnsiTheme="minorHAnsi" w:cstheme="minorHAnsi"/>
          <w:color w:val="000000" w:themeColor="text1"/>
          <w:sz w:val="22"/>
          <w:szCs w:val="22"/>
          <w:lang w:val="en-GB"/>
          <w:rPrChange w:id="29" w:author="9313081 headteacher.3081" w:date="2026-05-13T11:28:00Z" w16du:dateUtc="2026-05-13T10:28:00Z">
            <w:rPr>
              <w:rStyle w:val="Hyperlink"/>
              <w:rFonts w:ascii="Calibri" w:hAnsi="Calibri" w:cs="Calibri"/>
              <w:color w:val="000000" w:themeColor="text1"/>
              <w:sz w:val="22"/>
              <w:szCs w:val="22"/>
              <w:lang w:val="en-GB"/>
            </w:rPr>
          </w:rPrChange>
        </w:rPr>
        <w:t>Education Act 1996</w:t>
      </w:r>
      <w:r w:rsidRPr="00DB2467">
        <w:rPr>
          <w:rStyle w:val="Hyperlink"/>
          <w:rFonts w:asciiTheme="minorHAnsi" w:eastAsia="Calibri" w:hAnsiTheme="minorHAnsi" w:cstheme="minorHAnsi"/>
          <w:color w:val="000000" w:themeColor="text1"/>
          <w:sz w:val="22"/>
          <w:szCs w:val="22"/>
          <w:lang w:val="en-GB"/>
          <w:rPrChange w:id="30" w:author="9313081 headteacher.3081" w:date="2026-05-13T11:28:00Z" w16du:dateUtc="2026-05-13T10:28:00Z">
            <w:rPr>
              <w:rStyle w:val="Hyperlink"/>
              <w:rFonts w:ascii="Calibri" w:eastAsia="Calibri" w:hAnsi="Calibri" w:cs="Calibri"/>
              <w:color w:val="000000" w:themeColor="text1"/>
              <w:sz w:val="22"/>
              <w:szCs w:val="22"/>
              <w:lang w:val="en-GB"/>
            </w:rPr>
          </w:rPrChange>
        </w:rPr>
        <w:t>.</w:t>
      </w:r>
      <w:r w:rsidRPr="00DB2467">
        <w:rPr>
          <w:rFonts w:asciiTheme="minorHAnsi" w:hAnsiTheme="minorHAnsi" w:cstheme="minorHAnsi"/>
          <w:sz w:val="22"/>
          <w:szCs w:val="22"/>
          <w:rPrChange w:id="31" w:author="9313081 headteacher.3081" w:date="2026-05-13T11:28:00Z" w16du:dateUtc="2026-05-13T10:28:00Z">
            <w:rPr/>
          </w:rPrChange>
        </w:rPr>
        <w:fldChar w:fldCharType="end"/>
      </w:r>
      <w:ins w:id="32" w:author="9313081 headteacher.3081" w:date="2026-05-13T11:28:00Z" w16du:dateUtc="2026-05-13T10:28:00Z">
        <w:r w:rsidR="00DB2467" w:rsidRPr="00DB2467">
          <w:rPr>
            <w:rFonts w:asciiTheme="minorHAnsi" w:hAnsiTheme="minorHAnsi" w:cstheme="minorHAnsi"/>
            <w:sz w:val="22"/>
            <w:szCs w:val="22"/>
            <w:rPrChange w:id="33" w:author="9313081 headteacher.3081" w:date="2026-05-13T11:28:00Z" w16du:dateUtc="2026-05-13T10:28:00Z">
              <w:rPr/>
            </w:rPrChange>
          </w:rPr>
          <w:t xml:space="preserve"> </w:t>
        </w:r>
      </w:ins>
      <w:ins w:id="34" w:author="9313081 headteacher.3081" w:date="2026-05-13T13:18:00Z" w16du:dateUtc="2026-05-13T12:18:00Z">
        <w:r w:rsidR="00B00471">
          <w:rPr>
            <w:rFonts w:asciiTheme="minorHAnsi" w:hAnsiTheme="minorHAnsi" w:cstheme="minorHAnsi"/>
            <w:sz w:val="22"/>
            <w:szCs w:val="22"/>
          </w:rPr>
          <w:t>Th</w:t>
        </w:r>
      </w:ins>
      <w:ins w:id="35" w:author="9313081 headteacher.3081" w:date="2026-05-13T12:31:00Z">
        <w:r w:rsidR="006A6AF6" w:rsidRPr="006A6AF6">
          <w:rPr>
            <w:rFonts w:asciiTheme="minorHAnsi" w:hAnsiTheme="minorHAnsi" w:cstheme="minorHAnsi"/>
            <w:sz w:val="22"/>
            <w:szCs w:val="22"/>
            <w:lang w:val="en-GB"/>
          </w:rPr>
          <w:t xml:space="preserve">is policy has been updated in line with the Department for Education’s revised </w:t>
        </w:r>
        <w:r w:rsidR="006A6AF6" w:rsidRPr="006A6AF6">
          <w:rPr>
            <w:rFonts w:asciiTheme="minorHAnsi" w:hAnsiTheme="minorHAnsi" w:cstheme="minorHAnsi"/>
            <w:sz w:val="22"/>
            <w:szCs w:val="22"/>
            <w:lang w:val="en-GB"/>
          </w:rPr>
          <w:lastRenderedPageBreak/>
          <w:t>Relationships Education, Relationships and Sex Education (RSE) and Health Education guidance, effective from September 2026.</w:t>
        </w:r>
      </w:ins>
    </w:p>
    <w:p w14:paraId="69FDE6B8" w14:textId="77777777" w:rsidR="006A6AF6" w:rsidRPr="00DB2467" w:rsidRDefault="006A6AF6" w:rsidP="0033739C">
      <w:pPr>
        <w:pStyle w:val="1bodycopy"/>
        <w:spacing w:after="0"/>
        <w:rPr>
          <w:rFonts w:ascii="Calibri" w:eastAsia="Calibri" w:hAnsi="Calibri" w:cs="Calibri"/>
          <w:color w:val="000000" w:themeColor="text1"/>
          <w:sz w:val="22"/>
          <w:szCs w:val="22"/>
          <w:rPrChange w:id="36" w:author="9313081 headteacher.3081" w:date="2026-05-13T11:28:00Z" w16du:dateUtc="2026-05-13T10:28:00Z">
            <w:rPr>
              <w:rFonts w:ascii="Calibri" w:eastAsia="Calibri" w:hAnsi="Calibri" w:cs="Calibri"/>
              <w:color w:val="000000" w:themeColor="text1"/>
              <w:sz w:val="22"/>
              <w:szCs w:val="22"/>
              <w:lang w:val="en-GB"/>
            </w:rPr>
          </w:rPrChange>
        </w:rPr>
      </w:pPr>
    </w:p>
    <w:p w14:paraId="27A5052D" w14:textId="6486CE53" w:rsidR="00CA1480" w:rsidRPr="00DE2F5A" w:rsidRDefault="000036EC" w:rsidP="0033739C">
      <w:pPr>
        <w:pStyle w:val="1bodycopy"/>
        <w:spacing w:after="0"/>
        <w:rPr>
          <w:rFonts w:ascii="Calibri" w:hAnsi="Calibri" w:cs="Calibri"/>
          <w:sz w:val="22"/>
          <w:szCs w:val="22"/>
        </w:rPr>
      </w:pPr>
      <w:r w:rsidRPr="00DE2F5A">
        <w:rPr>
          <w:rFonts w:ascii="Calibri" w:hAnsi="Calibri" w:cs="Calibri"/>
          <w:sz w:val="22"/>
          <w:szCs w:val="22"/>
        </w:rPr>
        <w:t>At Charlton-on-</w:t>
      </w:r>
      <w:proofErr w:type="spellStart"/>
      <w:r w:rsidRPr="00DE2F5A">
        <w:rPr>
          <w:rFonts w:ascii="Calibri" w:hAnsi="Calibri" w:cs="Calibri"/>
          <w:sz w:val="22"/>
          <w:szCs w:val="22"/>
        </w:rPr>
        <w:t>Otmoor</w:t>
      </w:r>
      <w:proofErr w:type="spellEnd"/>
      <w:r w:rsidRPr="00DE2F5A">
        <w:rPr>
          <w:rFonts w:ascii="Calibri" w:hAnsi="Calibri" w:cs="Calibri"/>
          <w:sz w:val="22"/>
          <w:szCs w:val="22"/>
        </w:rPr>
        <w:t xml:space="preserve"> we teach </w:t>
      </w:r>
      <w:r w:rsidR="00EC4747" w:rsidRPr="00DE2F5A">
        <w:rPr>
          <w:rFonts w:ascii="Calibri" w:hAnsi="Calibri" w:cs="Calibri"/>
          <w:sz w:val="22"/>
          <w:szCs w:val="22"/>
        </w:rPr>
        <w:t xml:space="preserve">PSHE and </w:t>
      </w:r>
      <w:r w:rsidRPr="00DE2F5A">
        <w:rPr>
          <w:rFonts w:ascii="Calibri" w:hAnsi="Calibri" w:cs="Calibri"/>
          <w:sz w:val="22"/>
          <w:szCs w:val="22"/>
        </w:rPr>
        <w:t>RSE as set out in this policy.</w:t>
      </w:r>
    </w:p>
    <w:p w14:paraId="704D1814" w14:textId="77777777" w:rsidR="000036EC" w:rsidRPr="00DE2F5A" w:rsidRDefault="000036EC" w:rsidP="0033739C">
      <w:pPr>
        <w:pStyle w:val="1bodycopy"/>
        <w:spacing w:after="0"/>
        <w:rPr>
          <w:rFonts w:ascii="Calibri" w:hAnsi="Calibri" w:cs="Calibri"/>
          <w:sz w:val="22"/>
          <w:szCs w:val="22"/>
        </w:rPr>
      </w:pPr>
    </w:p>
    <w:p w14:paraId="00C459D5" w14:textId="5675A7E9" w:rsidR="00CA1480" w:rsidRPr="00DE2F5A" w:rsidRDefault="00CA1480" w:rsidP="0033739C">
      <w:pPr>
        <w:pStyle w:val="Heading1"/>
        <w:spacing w:after="0"/>
        <w:rPr>
          <w:rFonts w:ascii="Calibri" w:hAnsi="Calibri" w:cs="Calibri"/>
          <w:color w:val="000000" w:themeColor="text1"/>
          <w:sz w:val="26"/>
          <w:szCs w:val="26"/>
        </w:rPr>
      </w:pPr>
      <w:bookmarkStart w:id="37" w:name="_Toc11230569"/>
      <w:r w:rsidRPr="00DE2F5A">
        <w:rPr>
          <w:rFonts w:ascii="Calibri" w:hAnsi="Calibri" w:cs="Calibri"/>
          <w:color w:val="000000" w:themeColor="text1"/>
          <w:sz w:val="26"/>
          <w:szCs w:val="26"/>
        </w:rPr>
        <w:t>Policy development</w:t>
      </w:r>
      <w:bookmarkEnd w:id="37"/>
    </w:p>
    <w:p w14:paraId="07B6E2A0" w14:textId="10D0656F" w:rsidR="00CA1480" w:rsidRPr="00DE2F5A" w:rsidRDefault="00CA1480" w:rsidP="0033739C">
      <w:pPr>
        <w:pStyle w:val="1bodycopy"/>
        <w:spacing w:after="0"/>
        <w:rPr>
          <w:rFonts w:ascii="Calibri" w:hAnsi="Calibri" w:cs="Calibri"/>
          <w:color w:val="000000" w:themeColor="text1"/>
          <w:sz w:val="22"/>
          <w:szCs w:val="22"/>
        </w:rPr>
      </w:pPr>
      <w:r w:rsidRPr="00DE2F5A">
        <w:rPr>
          <w:rFonts w:ascii="Calibri" w:hAnsi="Calibri" w:cs="Calibri"/>
          <w:color w:val="000000" w:themeColor="text1"/>
          <w:sz w:val="22"/>
          <w:szCs w:val="22"/>
        </w:rPr>
        <w:t xml:space="preserve">This policy </w:t>
      </w:r>
      <w:r w:rsidR="00752B9D">
        <w:rPr>
          <w:rFonts w:ascii="Calibri" w:hAnsi="Calibri" w:cs="Calibri"/>
          <w:color w:val="000000" w:themeColor="text1"/>
          <w:sz w:val="22"/>
          <w:szCs w:val="22"/>
        </w:rPr>
        <w:t>was</w:t>
      </w:r>
      <w:r w:rsidRPr="00DE2F5A">
        <w:rPr>
          <w:rFonts w:ascii="Calibri" w:hAnsi="Calibri" w:cs="Calibri"/>
          <w:color w:val="000000" w:themeColor="text1"/>
          <w:sz w:val="22"/>
          <w:szCs w:val="22"/>
        </w:rPr>
        <w:t xml:space="preserve"> developed in consultation with staff, pupils and parents. The consultation and policy development process involved the following steps:</w:t>
      </w:r>
    </w:p>
    <w:p w14:paraId="1AA49B7A" w14:textId="63078AEB" w:rsidR="00CA1480" w:rsidRPr="00DE2F5A" w:rsidRDefault="00CA1480" w:rsidP="0033739C">
      <w:pPr>
        <w:pStyle w:val="ListParagraph"/>
        <w:numPr>
          <w:ilvl w:val="0"/>
          <w:numId w:val="20"/>
        </w:numPr>
        <w:spacing w:after="0" w:line="240" w:lineRule="auto"/>
        <w:rPr>
          <w:rFonts w:ascii="Calibri" w:hAnsi="Calibri" w:cs="Calibri"/>
          <w:color w:val="000000" w:themeColor="text1"/>
        </w:rPr>
      </w:pPr>
      <w:r w:rsidRPr="00DE2F5A">
        <w:rPr>
          <w:rFonts w:ascii="Calibri" w:hAnsi="Calibri" w:cs="Calibri"/>
          <w:color w:val="000000" w:themeColor="text1"/>
        </w:rPr>
        <w:t xml:space="preserve">Review – a selection of governors and the headteacher pulled together all relevant information including relevant national and local guidance </w:t>
      </w:r>
    </w:p>
    <w:p w14:paraId="246580D7" w14:textId="54BCDD4D" w:rsidR="00CA1480" w:rsidRPr="00DE2F5A" w:rsidRDefault="00CA1480" w:rsidP="0033739C">
      <w:pPr>
        <w:pStyle w:val="ListParagraph"/>
        <w:numPr>
          <w:ilvl w:val="0"/>
          <w:numId w:val="20"/>
        </w:numPr>
        <w:spacing w:after="0" w:line="240" w:lineRule="auto"/>
        <w:rPr>
          <w:rFonts w:ascii="Calibri" w:hAnsi="Calibri" w:cs="Calibri"/>
          <w:color w:val="000000" w:themeColor="text1"/>
        </w:rPr>
      </w:pPr>
      <w:r w:rsidRPr="00DE2F5A">
        <w:rPr>
          <w:rFonts w:ascii="Calibri" w:hAnsi="Calibri" w:cs="Calibri"/>
          <w:color w:val="000000" w:themeColor="text1"/>
        </w:rPr>
        <w:t xml:space="preserve">Parent/stakeholder consultation – parents </w:t>
      </w:r>
      <w:del w:id="38" w:author="9313081 headteacher.3081" w:date="2026-05-13T11:34:00Z" w16du:dateUtc="2026-05-13T10:34:00Z">
        <w:r w:rsidRPr="00DE2F5A" w:rsidDel="00BF7FE2">
          <w:rPr>
            <w:rFonts w:ascii="Calibri" w:hAnsi="Calibri" w:cs="Calibri"/>
            <w:color w:val="000000" w:themeColor="text1"/>
          </w:rPr>
          <w:delText xml:space="preserve">and any interested parties </w:delText>
        </w:r>
      </w:del>
      <w:del w:id="39" w:author="9313081 headteacher.3081" w:date="2026-05-13T12:35:00Z" w16du:dateUtc="2026-05-13T11:35:00Z">
        <w:r w:rsidR="00CC0E12" w:rsidDel="00C46E1E">
          <w:rPr>
            <w:rFonts w:ascii="Calibri" w:hAnsi="Calibri" w:cs="Calibri"/>
            <w:color w:val="000000" w:themeColor="text1"/>
          </w:rPr>
          <w:delText>were</w:delText>
        </w:r>
        <w:r w:rsidR="00CC0E12" w:rsidRPr="00DE2F5A" w:rsidDel="00C46E1E">
          <w:rPr>
            <w:rFonts w:ascii="Calibri" w:hAnsi="Calibri" w:cs="Calibri"/>
            <w:color w:val="000000" w:themeColor="text1"/>
          </w:rPr>
          <w:delText xml:space="preserve"> </w:delText>
        </w:r>
        <w:r w:rsidRPr="00DE2F5A" w:rsidDel="00C46E1E">
          <w:rPr>
            <w:rFonts w:ascii="Calibri" w:hAnsi="Calibri" w:cs="Calibri"/>
            <w:color w:val="000000" w:themeColor="text1"/>
          </w:rPr>
          <w:delText>invited to</w:delText>
        </w:r>
      </w:del>
      <w:del w:id="40" w:author="9313081 headteacher.3081" w:date="2026-05-13T12:32:00Z" w16du:dateUtc="2026-05-13T11:32:00Z">
        <w:r w:rsidRPr="00DE2F5A" w:rsidDel="006A6AF6">
          <w:rPr>
            <w:rFonts w:ascii="Calibri" w:hAnsi="Calibri" w:cs="Calibri"/>
            <w:color w:val="000000" w:themeColor="text1"/>
          </w:rPr>
          <w:delText xml:space="preserve"> </w:delText>
        </w:r>
      </w:del>
      <w:del w:id="41" w:author="9313081 headteacher.3081" w:date="2026-05-13T12:34:00Z" w16du:dateUtc="2026-05-13T11:34:00Z">
        <w:r w:rsidRPr="00DE2F5A" w:rsidDel="006A6AF6">
          <w:rPr>
            <w:rFonts w:ascii="Calibri" w:hAnsi="Calibri" w:cs="Calibri"/>
            <w:color w:val="000000" w:themeColor="text1"/>
          </w:rPr>
          <w:delText xml:space="preserve">attend a meeting </w:delText>
        </w:r>
      </w:del>
      <w:del w:id="42" w:author="9313081 headteacher.3081" w:date="2026-05-13T12:35:00Z" w16du:dateUtc="2026-05-13T11:35:00Z">
        <w:r w:rsidRPr="00DE2F5A" w:rsidDel="00C46E1E">
          <w:rPr>
            <w:rFonts w:ascii="Calibri" w:hAnsi="Calibri" w:cs="Calibri"/>
            <w:color w:val="000000" w:themeColor="text1"/>
          </w:rPr>
          <w:delText>about the policy</w:delText>
        </w:r>
      </w:del>
      <w:ins w:id="43" w:author="9313081 headteacher.3081" w:date="2026-05-13T12:35:00Z" w16du:dateUtc="2026-05-13T11:35:00Z">
        <w:r w:rsidR="00C46E1E">
          <w:rPr>
            <w:rFonts w:ascii="Calibri" w:hAnsi="Calibri" w:cs="Calibri"/>
            <w:color w:val="000000" w:themeColor="text1"/>
          </w:rPr>
          <w:t xml:space="preserve">are </w:t>
        </w:r>
      </w:ins>
      <w:ins w:id="44" w:author="9313081 headteacher.3081" w:date="2026-05-13T12:35:00Z">
        <w:r w:rsidR="00C46E1E" w:rsidRPr="00C46E1E">
          <w:rPr>
            <w:rFonts w:ascii="Calibri" w:hAnsi="Calibri" w:cs="Calibri"/>
            <w:color w:val="000000" w:themeColor="text1"/>
          </w:rPr>
          <w:t>given the opportunity to express their views during the policy development and review process</w:t>
        </w:r>
      </w:ins>
    </w:p>
    <w:p w14:paraId="2C67B82F" w14:textId="65C808F6" w:rsidR="00CA1480" w:rsidRPr="00DE2F5A" w:rsidRDefault="00CA1480" w:rsidP="0033739C">
      <w:pPr>
        <w:pStyle w:val="ListParagraph"/>
        <w:numPr>
          <w:ilvl w:val="0"/>
          <w:numId w:val="20"/>
        </w:numPr>
        <w:spacing w:after="0" w:line="240" w:lineRule="auto"/>
        <w:rPr>
          <w:rFonts w:ascii="Calibri" w:hAnsi="Calibri" w:cs="Calibri"/>
          <w:color w:val="000000" w:themeColor="text1"/>
        </w:rPr>
      </w:pPr>
      <w:r w:rsidRPr="00DE2F5A">
        <w:rPr>
          <w:rFonts w:ascii="Calibri" w:hAnsi="Calibri" w:cs="Calibri"/>
          <w:color w:val="000000" w:themeColor="text1"/>
        </w:rPr>
        <w:t xml:space="preserve">Staff consultation – all school staff </w:t>
      </w:r>
      <w:r w:rsidR="00CC0E12">
        <w:rPr>
          <w:rFonts w:ascii="Calibri" w:hAnsi="Calibri" w:cs="Calibri"/>
          <w:color w:val="000000" w:themeColor="text1"/>
        </w:rPr>
        <w:t>were</w:t>
      </w:r>
      <w:r w:rsidR="00CC0E12" w:rsidRPr="00DE2F5A">
        <w:rPr>
          <w:rFonts w:ascii="Calibri" w:hAnsi="Calibri" w:cs="Calibri"/>
          <w:color w:val="000000" w:themeColor="text1"/>
        </w:rPr>
        <w:t xml:space="preserve"> </w:t>
      </w:r>
      <w:r w:rsidRPr="00DE2F5A">
        <w:rPr>
          <w:rFonts w:ascii="Calibri" w:hAnsi="Calibri" w:cs="Calibri"/>
          <w:color w:val="000000" w:themeColor="text1"/>
        </w:rPr>
        <w:t xml:space="preserve"> given the opportunity to look at the policy and make recommendations</w:t>
      </w:r>
    </w:p>
    <w:p w14:paraId="1D1ED378" w14:textId="44CB70B0" w:rsidR="00CA1480" w:rsidRPr="00DE2F5A" w:rsidRDefault="00CA1480" w:rsidP="0033739C">
      <w:pPr>
        <w:pStyle w:val="ListParagraph"/>
        <w:numPr>
          <w:ilvl w:val="0"/>
          <w:numId w:val="20"/>
        </w:numPr>
        <w:spacing w:after="0" w:line="240" w:lineRule="auto"/>
        <w:rPr>
          <w:rFonts w:ascii="Calibri" w:hAnsi="Calibri" w:cs="Calibri"/>
          <w:color w:val="000000" w:themeColor="text1"/>
        </w:rPr>
      </w:pPr>
      <w:r w:rsidRPr="00DE2F5A">
        <w:rPr>
          <w:rFonts w:ascii="Calibri" w:hAnsi="Calibri" w:cs="Calibri"/>
          <w:color w:val="000000" w:themeColor="text1"/>
        </w:rPr>
        <w:t>Pupil consultation – we investigated what exactly pupils want from their RSE</w:t>
      </w:r>
    </w:p>
    <w:p w14:paraId="5084CD11" w14:textId="4F53AFC6" w:rsidR="00CA1480" w:rsidRPr="00DE2F5A" w:rsidRDefault="00CA1480" w:rsidP="0033739C">
      <w:pPr>
        <w:pStyle w:val="ListParagraph"/>
        <w:numPr>
          <w:ilvl w:val="0"/>
          <w:numId w:val="20"/>
        </w:numPr>
        <w:spacing w:after="0" w:line="240" w:lineRule="auto"/>
        <w:rPr>
          <w:rFonts w:ascii="Calibri" w:hAnsi="Calibri" w:cs="Calibri"/>
          <w:color w:val="000000" w:themeColor="text1"/>
        </w:rPr>
      </w:pPr>
      <w:r w:rsidRPr="00DE2F5A">
        <w:rPr>
          <w:rFonts w:ascii="Calibri" w:hAnsi="Calibri" w:cs="Calibri"/>
          <w:color w:val="000000" w:themeColor="text1"/>
        </w:rPr>
        <w:t xml:space="preserve">Ratification – once amendments </w:t>
      </w:r>
      <w:r w:rsidR="00CC0E12">
        <w:rPr>
          <w:rFonts w:ascii="Calibri" w:hAnsi="Calibri" w:cs="Calibri"/>
          <w:color w:val="000000" w:themeColor="text1"/>
        </w:rPr>
        <w:t xml:space="preserve">were </w:t>
      </w:r>
      <w:r w:rsidRPr="00DE2F5A">
        <w:rPr>
          <w:rFonts w:ascii="Calibri" w:hAnsi="Calibri" w:cs="Calibri"/>
          <w:color w:val="000000" w:themeColor="text1"/>
        </w:rPr>
        <w:t xml:space="preserve">made, the policy </w:t>
      </w:r>
      <w:r w:rsidR="00CC0E12">
        <w:rPr>
          <w:rFonts w:ascii="Calibri" w:hAnsi="Calibri" w:cs="Calibri"/>
          <w:color w:val="000000" w:themeColor="text1"/>
        </w:rPr>
        <w:t xml:space="preserve">was </w:t>
      </w:r>
      <w:r w:rsidRPr="00DE2F5A">
        <w:rPr>
          <w:rFonts w:ascii="Calibri" w:hAnsi="Calibri" w:cs="Calibri"/>
          <w:color w:val="000000" w:themeColor="text1"/>
        </w:rPr>
        <w:t>shared with governors and ratified</w:t>
      </w:r>
      <w:r w:rsidR="0051319F" w:rsidRPr="00DE2F5A">
        <w:rPr>
          <w:rFonts w:ascii="Calibri" w:hAnsi="Calibri" w:cs="Calibri"/>
          <w:color w:val="000000" w:themeColor="text1"/>
        </w:rPr>
        <w:t>.</w:t>
      </w:r>
    </w:p>
    <w:p w14:paraId="5EBF854E" w14:textId="6D3D14EC" w:rsidR="009550E2" w:rsidRPr="009550E2" w:rsidRDefault="009550E2" w:rsidP="0033739C">
      <w:pPr>
        <w:pStyle w:val="Heading1"/>
        <w:spacing w:after="0"/>
        <w:rPr>
          <w:ins w:id="45" w:author="9313081 headteacher.3081" w:date="2025-10-24T13:48:00Z" w16du:dateUtc="2025-10-24T12:48:00Z"/>
          <w:rFonts w:ascii="Calibri" w:hAnsi="Calibri" w:cs="Calibri"/>
          <w:color w:val="000000" w:themeColor="text1"/>
          <w:sz w:val="26"/>
          <w:szCs w:val="26"/>
          <w:u w:val="single"/>
          <w:rPrChange w:id="46" w:author="9313081 headteacher.3081" w:date="2025-10-24T13:48:00Z" w16du:dateUtc="2025-10-24T12:48:00Z">
            <w:rPr>
              <w:ins w:id="47" w:author="9313081 headteacher.3081" w:date="2025-10-24T13:48:00Z" w16du:dateUtc="2025-10-24T12:48:00Z"/>
              <w:rFonts w:ascii="Calibri" w:hAnsi="Calibri" w:cs="Calibri"/>
              <w:color w:val="000000" w:themeColor="text1"/>
              <w:sz w:val="26"/>
              <w:szCs w:val="26"/>
            </w:rPr>
          </w:rPrChange>
        </w:rPr>
      </w:pPr>
      <w:bookmarkStart w:id="48" w:name="_Toc11230571"/>
      <w:ins w:id="49" w:author="9313081 headteacher.3081" w:date="2025-10-24T13:48:00Z" w16du:dateUtc="2025-10-24T12:48:00Z">
        <w:r w:rsidRPr="009550E2">
          <w:rPr>
            <w:rFonts w:ascii="Calibri" w:hAnsi="Calibri" w:cs="Calibri"/>
            <w:color w:val="000000" w:themeColor="text1"/>
            <w:sz w:val="26"/>
            <w:szCs w:val="26"/>
            <w:u w:val="single"/>
            <w:rPrChange w:id="50" w:author="9313081 headteacher.3081" w:date="2025-10-24T13:48:00Z" w16du:dateUtc="2025-10-24T12:48:00Z">
              <w:rPr>
                <w:rFonts w:ascii="Calibri" w:hAnsi="Calibri" w:cs="Calibri"/>
                <w:color w:val="000000" w:themeColor="text1"/>
                <w:sz w:val="26"/>
                <w:szCs w:val="26"/>
              </w:rPr>
            </w:rPrChange>
          </w:rPr>
          <w:t>Definition</w:t>
        </w:r>
      </w:ins>
    </w:p>
    <w:p w14:paraId="6A04F850" w14:textId="35F58F35" w:rsidR="009550E2" w:rsidRPr="008951B8" w:rsidRDefault="009550E2">
      <w:pPr>
        <w:pStyle w:val="6Abstract"/>
        <w:rPr>
          <w:ins w:id="51" w:author="9313081 headteacher.3081" w:date="2025-10-24T13:48:00Z" w16du:dateUtc="2025-10-24T12:48:00Z"/>
        </w:rPr>
        <w:pPrChange w:id="52" w:author="9313081 headteacher.3081" w:date="2025-10-24T13:48:00Z" w16du:dateUtc="2025-10-24T12:48:00Z">
          <w:pPr>
            <w:pStyle w:val="Heading1"/>
            <w:spacing w:after="0"/>
          </w:pPr>
        </w:pPrChange>
      </w:pPr>
      <w:proofErr w:type="gramStart"/>
      <w:ins w:id="53" w:author="9313081 headteacher.3081" w:date="2025-10-24T13:48:00Z">
        <w:r w:rsidRPr="008951B8">
          <w:rPr>
            <w:rFonts w:asciiTheme="minorHAnsi" w:hAnsiTheme="minorHAnsi" w:cstheme="minorHAnsi"/>
            <w:sz w:val="22"/>
            <w:szCs w:val="22"/>
          </w:rPr>
          <w:t>For the purpose of</w:t>
        </w:r>
        <w:proofErr w:type="gramEnd"/>
        <w:r w:rsidRPr="008951B8">
          <w:rPr>
            <w:rFonts w:asciiTheme="minorHAnsi" w:hAnsiTheme="minorHAnsi" w:cstheme="minorHAnsi"/>
            <w:sz w:val="22"/>
            <w:szCs w:val="22"/>
          </w:rPr>
          <w:t xml:space="preserve"> this </w:t>
        </w:r>
      </w:ins>
      <w:ins w:id="54" w:author="9313081 headteacher.3081" w:date="2025-10-24T13:48:00Z" w16du:dateUtc="2025-10-24T12:48:00Z">
        <w:r>
          <w:rPr>
            <w:rFonts w:asciiTheme="minorHAnsi" w:hAnsiTheme="minorHAnsi" w:cstheme="minorHAnsi"/>
            <w:sz w:val="22"/>
            <w:szCs w:val="22"/>
          </w:rPr>
          <w:t xml:space="preserve">policy, </w:t>
        </w:r>
      </w:ins>
      <w:ins w:id="55" w:author="9313081 headteacher.3081" w:date="2025-10-24T13:48:00Z">
        <w:r w:rsidRPr="008951B8">
          <w:rPr>
            <w:rFonts w:asciiTheme="minorHAnsi" w:hAnsiTheme="minorHAnsi" w:cstheme="minorHAnsi"/>
            <w:sz w:val="22"/>
            <w:szCs w:val="22"/>
          </w:rPr>
          <w:t>RS</w:t>
        </w:r>
      </w:ins>
      <w:ins w:id="56" w:author="9313081 headteacher.3081" w:date="2026-05-13T13:41:00Z" w16du:dateUtc="2026-05-13T12:41:00Z">
        <w:r w:rsidR="00B46D4E">
          <w:rPr>
            <w:rFonts w:asciiTheme="minorHAnsi" w:hAnsiTheme="minorHAnsi" w:cstheme="minorHAnsi"/>
            <w:sz w:val="22"/>
            <w:szCs w:val="22"/>
          </w:rPr>
          <w:t>H</w:t>
        </w:r>
      </w:ins>
      <w:ins w:id="57" w:author="9313081 headteacher.3081" w:date="2025-10-24T13:48:00Z">
        <w:r w:rsidRPr="008951B8">
          <w:rPr>
            <w:rFonts w:asciiTheme="minorHAnsi" w:hAnsiTheme="minorHAnsi" w:cstheme="minorHAnsi"/>
            <w:sz w:val="22"/>
            <w:szCs w:val="22"/>
          </w:rPr>
          <w:t xml:space="preserve">E is about the emotional, social and cultural development of pupils, and involves learning about </w:t>
        </w:r>
      </w:ins>
      <w:ins w:id="58" w:author="9313081 headteacher.3081" w:date="2026-05-13T12:35:00Z" w16du:dateUtc="2026-05-13T11:35:00Z">
        <w:r w:rsidR="00C02F3E" w:rsidRPr="00C02F3E">
          <w:rPr>
            <w:rFonts w:asciiTheme="minorHAnsi" w:hAnsiTheme="minorHAnsi" w:cstheme="minorHAnsi"/>
            <w:sz w:val="22"/>
            <w:szCs w:val="22"/>
          </w:rPr>
          <w:t>relationships</w:t>
        </w:r>
        <w:r w:rsidR="00C02F3E">
          <w:rPr>
            <w:rFonts w:asciiTheme="minorHAnsi" w:hAnsiTheme="minorHAnsi" w:cstheme="minorHAnsi"/>
            <w:sz w:val="22"/>
            <w:szCs w:val="22"/>
          </w:rPr>
          <w:t>, sexuality</w:t>
        </w:r>
      </w:ins>
      <w:ins w:id="59" w:author="9313081 headteacher.3081" w:date="2025-10-24T13:48:00Z">
        <w:r w:rsidRPr="008951B8">
          <w:rPr>
            <w:rFonts w:asciiTheme="minorHAnsi" w:hAnsiTheme="minorHAnsi" w:cstheme="minorHAnsi"/>
            <w:sz w:val="22"/>
            <w:szCs w:val="22"/>
          </w:rPr>
          <w:t>, healthy lifestyles, diversity and personal identity. RS</w:t>
        </w:r>
      </w:ins>
      <w:ins w:id="60" w:author="9313081 headteacher.3081" w:date="2026-05-13T13:41:00Z" w16du:dateUtc="2026-05-13T12:41:00Z">
        <w:r w:rsidR="00B46D4E">
          <w:rPr>
            <w:rFonts w:asciiTheme="minorHAnsi" w:hAnsiTheme="minorHAnsi" w:cstheme="minorHAnsi"/>
            <w:sz w:val="22"/>
            <w:szCs w:val="22"/>
          </w:rPr>
          <w:t>H</w:t>
        </w:r>
      </w:ins>
      <w:ins w:id="61" w:author="9313081 headteacher.3081" w:date="2025-10-24T13:48:00Z">
        <w:r w:rsidRPr="008951B8">
          <w:rPr>
            <w:rFonts w:asciiTheme="minorHAnsi" w:hAnsiTheme="minorHAnsi" w:cstheme="minorHAnsi"/>
            <w:sz w:val="22"/>
            <w:szCs w:val="22"/>
          </w:rPr>
          <w:t xml:space="preserve">E involves a combination of sharing </w:t>
        </w:r>
      </w:ins>
      <w:ins w:id="62" w:author="9313081 headteacher.3081" w:date="2026-05-13T12:35:00Z" w16du:dateUtc="2026-05-13T11:35:00Z">
        <w:r w:rsidR="00C02F3E" w:rsidRPr="00C02F3E">
          <w:rPr>
            <w:rFonts w:asciiTheme="minorHAnsi" w:hAnsiTheme="minorHAnsi" w:cstheme="minorHAnsi"/>
            <w:sz w:val="22"/>
            <w:szCs w:val="22"/>
          </w:rPr>
          <w:t>information and</w:t>
        </w:r>
      </w:ins>
      <w:ins w:id="63" w:author="9313081 headteacher.3081" w:date="2025-10-24T13:48:00Z">
        <w:r w:rsidRPr="008951B8">
          <w:rPr>
            <w:rFonts w:asciiTheme="minorHAnsi" w:hAnsiTheme="minorHAnsi" w:cstheme="minorHAnsi"/>
            <w:sz w:val="22"/>
            <w:szCs w:val="22"/>
          </w:rPr>
          <w:t xml:space="preserve"> exploring issues and values</w:t>
        </w:r>
      </w:ins>
      <w:ins w:id="64" w:author="9313081 headteacher.3081" w:date="2026-05-13T13:41:00Z" w16du:dateUtc="2026-05-13T12:41:00Z">
        <w:r w:rsidR="00B46D4E">
          <w:rPr>
            <w:rFonts w:asciiTheme="minorHAnsi" w:hAnsiTheme="minorHAnsi" w:cstheme="minorHAnsi"/>
            <w:sz w:val="22"/>
            <w:szCs w:val="22"/>
          </w:rPr>
          <w:t>.</w:t>
        </w:r>
        <w:r w:rsidR="00B46D4E" w:rsidRPr="00B46D4E">
          <w:rPr>
            <w:rFonts w:asciiTheme="minorHAnsi" w:eastAsiaTheme="minorHAnsi" w:hAnsiTheme="minorHAnsi" w:cstheme="minorBidi"/>
            <w:sz w:val="22"/>
            <w:szCs w:val="22"/>
            <w:lang w:val="en-GB"/>
          </w:rPr>
          <w:t xml:space="preserve"> </w:t>
        </w:r>
      </w:ins>
      <w:ins w:id="65" w:author="9313081 headteacher.3081" w:date="2026-05-13T13:41:00Z">
        <w:r w:rsidR="00B46D4E" w:rsidRPr="00B46D4E">
          <w:rPr>
            <w:rFonts w:asciiTheme="minorHAnsi" w:hAnsiTheme="minorHAnsi" w:cstheme="minorHAnsi"/>
            <w:sz w:val="22"/>
            <w:szCs w:val="22"/>
            <w:lang w:val="en-GB"/>
          </w:rPr>
          <w:t>RSHE provides pupils with factual, age-appropriate knowledge and skills to develop safe, healthy and respectful relationships</w:t>
        </w:r>
      </w:ins>
      <w:ins w:id="66" w:author="9313081 headteacher.3081" w:date="2026-05-13T13:42:00Z" w16du:dateUtc="2026-05-13T12:42:00Z">
        <w:r w:rsidR="008951B8">
          <w:rPr>
            <w:rFonts w:asciiTheme="minorHAnsi" w:hAnsiTheme="minorHAnsi" w:cstheme="minorHAnsi"/>
            <w:sz w:val="22"/>
            <w:szCs w:val="22"/>
            <w:lang w:val="en-GB"/>
          </w:rPr>
          <w:t>.</w:t>
        </w:r>
      </w:ins>
    </w:p>
    <w:p w14:paraId="04885D31" w14:textId="220CC3C8" w:rsidR="00EC4747" w:rsidRPr="00DE2F5A" w:rsidRDefault="00EC4747" w:rsidP="0033739C">
      <w:pPr>
        <w:pStyle w:val="Heading1"/>
        <w:spacing w:after="0"/>
        <w:rPr>
          <w:rFonts w:ascii="Calibri" w:hAnsi="Calibri" w:cs="Calibri"/>
          <w:color w:val="000000" w:themeColor="text1"/>
          <w:sz w:val="26"/>
          <w:szCs w:val="26"/>
        </w:rPr>
      </w:pPr>
      <w:r w:rsidRPr="00DE2F5A">
        <w:rPr>
          <w:rFonts w:ascii="Calibri" w:hAnsi="Calibri" w:cs="Calibri"/>
          <w:color w:val="000000" w:themeColor="text1"/>
          <w:sz w:val="26"/>
          <w:szCs w:val="26"/>
        </w:rPr>
        <w:t>Intent</w:t>
      </w:r>
    </w:p>
    <w:p w14:paraId="6EDA9774" w14:textId="398DB592" w:rsidR="00EC4747" w:rsidRPr="00DE2F5A" w:rsidRDefault="00EC4747" w:rsidP="0033739C">
      <w:pPr>
        <w:pStyle w:val="6Abstract"/>
        <w:spacing w:after="0"/>
        <w:jc w:val="both"/>
        <w:rPr>
          <w:rFonts w:ascii="Calibri" w:hAnsi="Calibri" w:cs="Calibri"/>
          <w:sz w:val="22"/>
          <w:szCs w:val="22"/>
        </w:rPr>
      </w:pPr>
      <w:r w:rsidRPr="00DE2F5A">
        <w:rPr>
          <w:rFonts w:ascii="Calibri" w:hAnsi="Calibri" w:cs="Calibri"/>
          <w:sz w:val="22"/>
          <w:szCs w:val="22"/>
        </w:rPr>
        <w:t>At Charlton-on-</w:t>
      </w:r>
      <w:proofErr w:type="spellStart"/>
      <w:r w:rsidRPr="00DE2F5A">
        <w:rPr>
          <w:rFonts w:ascii="Calibri" w:hAnsi="Calibri" w:cs="Calibri"/>
          <w:sz w:val="22"/>
          <w:szCs w:val="22"/>
        </w:rPr>
        <w:t>Otmoor</w:t>
      </w:r>
      <w:proofErr w:type="spellEnd"/>
      <w:r w:rsidRPr="00DE2F5A">
        <w:rPr>
          <w:rFonts w:ascii="Calibri" w:hAnsi="Calibri" w:cs="Calibri"/>
          <w:sz w:val="22"/>
          <w:szCs w:val="22"/>
        </w:rPr>
        <w:t xml:space="preserve">, we teach </w:t>
      </w:r>
      <w:del w:id="67" w:author="9313081 headteacher.3081" w:date="2026-05-21T12:04:00Z" w16du:dateUtc="2026-05-21T11:04:00Z">
        <w:r w:rsidRPr="00DE2F5A" w:rsidDel="003F7195">
          <w:rPr>
            <w:rFonts w:ascii="Calibri" w:hAnsi="Calibri" w:cs="Calibri"/>
            <w:sz w:val="22"/>
            <w:szCs w:val="22"/>
          </w:rPr>
          <w:delText>Personal, Social, Health Education</w:delText>
        </w:r>
      </w:del>
      <w:ins w:id="68" w:author="9313081 headteacher.3081" w:date="2026-05-21T12:04:00Z" w16du:dateUtc="2026-05-21T11:04:00Z">
        <w:r w:rsidR="003F7195">
          <w:rPr>
            <w:rFonts w:ascii="Calibri" w:hAnsi="Calibri" w:cs="Calibri"/>
            <w:sz w:val="22"/>
            <w:szCs w:val="22"/>
          </w:rPr>
          <w:t>PSHE and RSE</w:t>
        </w:r>
      </w:ins>
      <w:r w:rsidRPr="00DE2F5A">
        <w:rPr>
          <w:rFonts w:ascii="Calibri" w:hAnsi="Calibri" w:cs="Calibri"/>
          <w:sz w:val="22"/>
          <w:szCs w:val="22"/>
        </w:rPr>
        <w:t xml:space="preserve"> as a whole-school approach to underpin children’s development </w:t>
      </w:r>
      <w:del w:id="69" w:author="9313081 headteacher.3081" w:date="2026-05-21T12:04:00Z" w16du:dateUtc="2026-05-21T11:04:00Z">
        <w:r w:rsidRPr="00DE2F5A" w:rsidDel="003F7195">
          <w:rPr>
            <w:rFonts w:ascii="Calibri" w:hAnsi="Calibri" w:cs="Calibri"/>
            <w:sz w:val="22"/>
            <w:szCs w:val="22"/>
          </w:rPr>
          <w:delText>as people and because we believe that this also supports their learning capacity.</w:delText>
        </w:r>
      </w:del>
    </w:p>
    <w:p w14:paraId="0F819D02" w14:textId="4530F82A" w:rsidR="00EC4747" w:rsidRPr="00DE2F5A" w:rsidRDefault="0051319F" w:rsidP="0033739C">
      <w:pPr>
        <w:pStyle w:val="6Abstract"/>
        <w:spacing w:after="0"/>
        <w:jc w:val="both"/>
        <w:rPr>
          <w:rFonts w:ascii="Calibri" w:hAnsi="Calibri" w:cs="Calibri"/>
          <w:sz w:val="22"/>
          <w:szCs w:val="22"/>
          <w:lang w:val="en-GB"/>
        </w:rPr>
      </w:pPr>
      <w:r w:rsidRPr="00DE2F5A">
        <w:rPr>
          <w:rFonts w:ascii="Calibri" w:hAnsi="Calibri" w:cs="Calibri"/>
          <w:sz w:val="22"/>
          <w:szCs w:val="22"/>
        </w:rPr>
        <w:t>Our approach</w:t>
      </w:r>
      <w:r w:rsidR="00EC4747" w:rsidRPr="00DE2F5A">
        <w:rPr>
          <w:rFonts w:ascii="Calibri" w:hAnsi="Calibri" w:cs="Calibri"/>
          <w:sz w:val="22"/>
          <w:szCs w:val="22"/>
        </w:rPr>
        <w:t xml:space="preserve"> is supported by Kapow Scheme of learning</w:t>
      </w:r>
      <w:del w:id="70" w:author="9313081 headteacher.3081" w:date="2026-05-21T10:40:00Z" w16du:dateUtc="2026-05-21T09:40:00Z">
        <w:r w:rsidR="00EC4747" w:rsidRPr="00DE2F5A" w:rsidDel="00D70D15">
          <w:rPr>
            <w:rFonts w:ascii="Calibri" w:hAnsi="Calibri" w:cs="Calibri"/>
            <w:sz w:val="22"/>
            <w:szCs w:val="22"/>
          </w:rPr>
          <w:delText>, alongside our school’s curriculum based around ‘Rounded and Grounded</w:delText>
        </w:r>
      </w:del>
      <w:r w:rsidR="00EC4747" w:rsidRPr="00DE2F5A">
        <w:rPr>
          <w:rFonts w:ascii="Calibri" w:hAnsi="Calibri" w:cs="Calibri"/>
          <w:sz w:val="22"/>
          <w:szCs w:val="22"/>
        </w:rPr>
        <w:t>’, The ‘Rights of the child</w:t>
      </w:r>
      <w:ins w:id="71" w:author="9313081 headteacher.3081" w:date="2026-05-21T10:40:00Z" w16du:dateUtc="2026-05-21T09:40:00Z">
        <w:r w:rsidR="00D70D15">
          <w:rPr>
            <w:rFonts w:ascii="Calibri" w:hAnsi="Calibri" w:cs="Calibri"/>
            <w:sz w:val="22"/>
            <w:szCs w:val="22"/>
          </w:rPr>
          <w:t>’</w:t>
        </w:r>
      </w:ins>
      <w:r w:rsidR="00EC4747" w:rsidRPr="00DE2F5A">
        <w:rPr>
          <w:rFonts w:ascii="Calibri" w:hAnsi="Calibri" w:cs="Calibri"/>
          <w:sz w:val="22"/>
          <w:szCs w:val="22"/>
        </w:rPr>
        <w:t xml:space="preserve">, </w:t>
      </w:r>
      <w:del w:id="72" w:author="9313081 headteacher.3081" w:date="2026-05-21T10:40:00Z" w16du:dateUtc="2026-05-21T09:40:00Z">
        <w:r w:rsidR="00EC4747" w:rsidRPr="00DE2F5A" w:rsidDel="00D70D15">
          <w:rPr>
            <w:rFonts w:ascii="Calibri" w:hAnsi="Calibri" w:cs="Calibri"/>
            <w:sz w:val="22"/>
            <w:szCs w:val="22"/>
          </w:rPr>
          <w:delText xml:space="preserve">the teaching of the Sustainable Development Goals which also contribute towards the </w:delText>
        </w:r>
      </w:del>
      <w:r w:rsidR="00EC4747" w:rsidRPr="00DE2F5A">
        <w:rPr>
          <w:rFonts w:ascii="Calibri" w:hAnsi="Calibri" w:cs="Calibri"/>
          <w:sz w:val="22"/>
          <w:szCs w:val="22"/>
        </w:rPr>
        <w:t>British Values and the SMSC (Spiritual, Moral, Social, Cultural) development opportunities provided for our children.</w:t>
      </w:r>
    </w:p>
    <w:p w14:paraId="2AC54CCC" w14:textId="77777777" w:rsidR="0051319F" w:rsidRPr="00DE2F5A" w:rsidRDefault="0051319F" w:rsidP="0033739C">
      <w:pPr>
        <w:pStyle w:val="Heading1"/>
        <w:spacing w:after="0"/>
        <w:rPr>
          <w:rFonts w:ascii="Calibri" w:hAnsi="Calibri" w:cs="Calibri"/>
          <w:color w:val="000000" w:themeColor="text1"/>
          <w:sz w:val="22"/>
          <w:szCs w:val="22"/>
        </w:rPr>
      </w:pPr>
    </w:p>
    <w:p w14:paraId="3666E0C4" w14:textId="77777777" w:rsidR="0051319F" w:rsidRPr="00DE2F5A" w:rsidRDefault="0051319F" w:rsidP="0033739C">
      <w:pPr>
        <w:pStyle w:val="Heading1"/>
        <w:spacing w:after="0"/>
        <w:rPr>
          <w:rFonts w:ascii="Calibri" w:hAnsi="Calibri" w:cs="Calibri"/>
          <w:color w:val="000000" w:themeColor="text1"/>
          <w:sz w:val="26"/>
          <w:szCs w:val="26"/>
        </w:rPr>
      </w:pPr>
      <w:r w:rsidRPr="00DE2F5A">
        <w:rPr>
          <w:rFonts w:ascii="Calibri" w:hAnsi="Calibri" w:cs="Calibri"/>
          <w:color w:val="000000" w:themeColor="text1"/>
          <w:sz w:val="26"/>
          <w:szCs w:val="26"/>
        </w:rPr>
        <w:t xml:space="preserve">Implementation </w:t>
      </w:r>
    </w:p>
    <w:p w14:paraId="7517457A" w14:textId="427192A3" w:rsidR="0051319F" w:rsidDel="00DB2467" w:rsidRDefault="0051319F" w:rsidP="0033739C">
      <w:pPr>
        <w:pStyle w:val="Heading1"/>
        <w:spacing w:after="0"/>
        <w:rPr>
          <w:del w:id="73" w:author="9313081 headteacher.3081" w:date="2025-10-24T13:57:00Z" w16du:dateUtc="2025-10-24T12:57:00Z"/>
          <w:rFonts w:ascii="Calibri" w:hAnsi="Calibri" w:cs="Calibri"/>
          <w:b w:val="0"/>
          <w:bCs/>
          <w:color w:val="000000" w:themeColor="text1"/>
          <w:sz w:val="22"/>
          <w:szCs w:val="22"/>
        </w:rPr>
      </w:pPr>
      <w:r w:rsidRPr="00DE2F5A">
        <w:rPr>
          <w:rFonts w:ascii="Calibri" w:hAnsi="Calibri" w:cs="Calibri"/>
          <w:b w:val="0"/>
          <w:bCs/>
          <w:color w:val="000000" w:themeColor="text1"/>
          <w:sz w:val="22"/>
          <w:szCs w:val="22"/>
        </w:rPr>
        <w:t>At Charlton-on-</w:t>
      </w:r>
      <w:proofErr w:type="spellStart"/>
      <w:r w:rsidRPr="00DE2F5A">
        <w:rPr>
          <w:rFonts w:ascii="Calibri" w:hAnsi="Calibri" w:cs="Calibri"/>
          <w:b w:val="0"/>
          <w:bCs/>
          <w:color w:val="000000" w:themeColor="text1"/>
          <w:sz w:val="22"/>
          <w:szCs w:val="22"/>
        </w:rPr>
        <w:t>Otmoor</w:t>
      </w:r>
      <w:proofErr w:type="spellEnd"/>
      <w:r w:rsidRPr="00DE2F5A">
        <w:rPr>
          <w:rFonts w:ascii="Calibri" w:hAnsi="Calibri" w:cs="Calibri"/>
          <w:b w:val="0"/>
          <w:bCs/>
          <w:color w:val="000000" w:themeColor="text1"/>
          <w:sz w:val="22"/>
          <w:szCs w:val="22"/>
        </w:rPr>
        <w:t>, we value PSHE</w:t>
      </w:r>
      <w:ins w:id="74" w:author="9313081 headteacher.3081" w:date="2026-05-13T12:27:00Z" w16du:dateUtc="2026-05-13T11:27:00Z">
        <w:r w:rsidR="00CF61E3">
          <w:rPr>
            <w:rFonts w:ascii="Calibri" w:hAnsi="Calibri" w:cs="Calibri"/>
            <w:b w:val="0"/>
            <w:bCs/>
            <w:color w:val="000000" w:themeColor="text1"/>
            <w:sz w:val="22"/>
            <w:szCs w:val="22"/>
          </w:rPr>
          <w:t xml:space="preserve"> &amp;</w:t>
        </w:r>
      </w:ins>
      <w:del w:id="75" w:author="9313081 headteacher.3081" w:date="2026-05-13T12:36:00Z" w16du:dateUtc="2026-05-13T11:36:00Z">
        <w:r w:rsidRPr="00DE2F5A" w:rsidDel="00C02F3E">
          <w:rPr>
            <w:rFonts w:ascii="Calibri" w:hAnsi="Calibri" w:cs="Calibri"/>
            <w:b w:val="0"/>
            <w:bCs/>
            <w:color w:val="000000" w:themeColor="text1"/>
            <w:sz w:val="22"/>
            <w:szCs w:val="22"/>
          </w:rPr>
          <w:delText>s</w:delText>
        </w:r>
      </w:del>
      <w:ins w:id="76" w:author="9313081 headteacher.3081" w:date="2026-05-13T12:36:00Z" w16du:dateUtc="2026-05-13T11:36:00Z">
        <w:r w:rsidR="00C02F3E">
          <w:rPr>
            <w:rFonts w:ascii="Calibri" w:hAnsi="Calibri" w:cs="Calibri"/>
            <w:b w:val="0"/>
            <w:bCs/>
            <w:color w:val="000000" w:themeColor="text1"/>
            <w:sz w:val="22"/>
            <w:szCs w:val="22"/>
          </w:rPr>
          <w:t xml:space="preserve">RSE </w:t>
        </w:r>
        <w:r w:rsidR="00C02F3E" w:rsidRPr="00DE2F5A">
          <w:rPr>
            <w:rFonts w:ascii="Calibri" w:hAnsi="Calibri" w:cs="Calibri"/>
            <w:b w:val="0"/>
            <w:bCs/>
            <w:color w:val="000000" w:themeColor="text1"/>
            <w:sz w:val="22"/>
            <w:szCs w:val="22"/>
          </w:rPr>
          <w:t>as</w:t>
        </w:r>
      </w:ins>
      <w:r w:rsidRPr="00DE2F5A">
        <w:rPr>
          <w:rFonts w:ascii="Calibri" w:hAnsi="Calibri" w:cs="Calibri"/>
          <w:b w:val="0"/>
          <w:bCs/>
          <w:color w:val="000000" w:themeColor="text1"/>
          <w:sz w:val="22"/>
          <w:szCs w:val="22"/>
        </w:rPr>
        <w:t xml:space="preserve"> one way to support children’s development</w:t>
      </w:r>
      <w:del w:id="77" w:author="9313081 headteacher.3081" w:date="2026-05-21T12:05:00Z" w16du:dateUtc="2026-05-21T11:05:00Z">
        <w:r w:rsidRPr="00DE2F5A" w:rsidDel="003F7195">
          <w:rPr>
            <w:rFonts w:ascii="Calibri" w:hAnsi="Calibri" w:cs="Calibri"/>
            <w:b w:val="0"/>
            <w:bCs/>
            <w:color w:val="000000" w:themeColor="text1"/>
            <w:sz w:val="22"/>
            <w:szCs w:val="22"/>
          </w:rPr>
          <w:delText xml:space="preserve"> as human beings</w:delText>
        </w:r>
      </w:del>
      <w:r w:rsidRPr="00DE2F5A">
        <w:rPr>
          <w:rFonts w:ascii="Calibri" w:hAnsi="Calibri" w:cs="Calibri"/>
          <w:b w:val="0"/>
          <w:bCs/>
          <w:color w:val="000000" w:themeColor="text1"/>
          <w:sz w:val="22"/>
          <w:szCs w:val="22"/>
        </w:rPr>
        <w:t xml:space="preserve">, to enable them to understand and respect who they are, to empower them with a voice and to equip them for life and learning. We include the statutory Relationships and Health Education within our whole-school PSHE Programme, which is supported by Kapow. </w:t>
      </w:r>
      <w:ins w:id="78" w:author="9313081 headteacher.3081" w:date="2026-05-13T11:26:00Z" w16du:dateUtc="2026-05-13T10:26:00Z">
        <w:r w:rsidR="00DB2467">
          <w:rPr>
            <w:rFonts w:ascii="Calibri" w:hAnsi="Calibri" w:cs="Calibri"/>
            <w:b w:val="0"/>
            <w:bCs/>
            <w:color w:val="000000" w:themeColor="text1"/>
            <w:sz w:val="22"/>
            <w:szCs w:val="22"/>
          </w:rPr>
          <w:t xml:space="preserve"> </w:t>
        </w:r>
      </w:ins>
    </w:p>
    <w:p w14:paraId="635B5CB6" w14:textId="77777777" w:rsidR="00DB2467" w:rsidRPr="00DB2467" w:rsidRDefault="00DB2467">
      <w:pPr>
        <w:pStyle w:val="6Abstract"/>
        <w:rPr>
          <w:ins w:id="79" w:author="9313081 headteacher.3081" w:date="2026-05-13T11:26:00Z" w16du:dateUtc="2026-05-13T10:26:00Z"/>
          <w:b/>
          <w:rPrChange w:id="80" w:author="9313081 headteacher.3081" w:date="2026-05-13T11:26:00Z" w16du:dateUtc="2026-05-13T10:26:00Z">
            <w:rPr>
              <w:ins w:id="81" w:author="9313081 headteacher.3081" w:date="2026-05-13T11:26:00Z" w16du:dateUtc="2026-05-13T10:26:00Z"/>
              <w:rFonts w:ascii="Calibri" w:hAnsi="Calibri" w:cs="Calibri"/>
              <w:b w:val="0"/>
              <w:bCs/>
              <w:color w:val="000000" w:themeColor="text1"/>
              <w:sz w:val="22"/>
              <w:szCs w:val="22"/>
            </w:rPr>
          </w:rPrChange>
        </w:rPr>
        <w:pPrChange w:id="82" w:author="9313081 headteacher.3081" w:date="2026-05-13T11:26:00Z" w16du:dateUtc="2026-05-13T10:26:00Z">
          <w:pPr>
            <w:pStyle w:val="Heading1"/>
            <w:spacing w:after="0"/>
          </w:pPr>
        </w:pPrChange>
      </w:pPr>
    </w:p>
    <w:p w14:paraId="022767E4" w14:textId="5216C10F" w:rsidR="00DB2467" w:rsidRPr="00DB2467" w:rsidRDefault="00DB2467">
      <w:pPr>
        <w:pStyle w:val="6Abstract"/>
        <w:rPr>
          <w:ins w:id="83" w:author="9313081 headteacher.3081" w:date="2026-05-13T11:26:00Z" w16du:dateUtc="2026-05-13T10:26:00Z"/>
          <w:rFonts w:asciiTheme="minorHAnsi" w:hAnsiTheme="minorHAnsi" w:cstheme="minorHAnsi"/>
          <w:b/>
          <w:sz w:val="22"/>
          <w:szCs w:val="22"/>
          <w:rPrChange w:id="84" w:author="9313081 headteacher.3081" w:date="2026-05-13T11:27:00Z" w16du:dateUtc="2026-05-13T10:27:00Z">
            <w:rPr>
              <w:ins w:id="85" w:author="9313081 headteacher.3081" w:date="2026-05-13T11:26:00Z" w16du:dateUtc="2026-05-13T10:26:00Z"/>
              <w:rFonts w:ascii="Calibri" w:hAnsi="Calibri" w:cs="Calibri"/>
              <w:b w:val="0"/>
              <w:bCs/>
              <w:color w:val="000000" w:themeColor="text1"/>
              <w:sz w:val="22"/>
              <w:szCs w:val="22"/>
            </w:rPr>
          </w:rPrChange>
        </w:rPr>
        <w:pPrChange w:id="86" w:author="9313081 headteacher.3081" w:date="2026-05-13T11:26:00Z" w16du:dateUtc="2026-05-13T10:26:00Z">
          <w:pPr>
            <w:pStyle w:val="Heading1"/>
            <w:spacing w:after="0"/>
          </w:pPr>
        </w:pPrChange>
      </w:pPr>
      <w:ins w:id="87" w:author="9313081 headteacher.3081" w:date="2026-05-13T11:26:00Z">
        <w:r w:rsidRPr="00DB2467">
          <w:rPr>
            <w:rFonts w:asciiTheme="minorHAnsi" w:hAnsiTheme="minorHAnsi" w:cstheme="minorHAnsi"/>
            <w:sz w:val="22"/>
            <w:szCs w:val="22"/>
            <w:lang w:val="en-GB"/>
            <w:rPrChange w:id="88" w:author="9313081 headteacher.3081" w:date="2026-05-13T11:27:00Z" w16du:dateUtc="2026-05-13T10:27:00Z">
              <w:rPr>
                <w:b w:val="0"/>
              </w:rPr>
            </w:rPrChange>
          </w:rPr>
          <w:t>Kapow Primary’s PSHE</w:t>
        </w:r>
      </w:ins>
      <w:ins w:id="89" w:author="9313081 headteacher.3081" w:date="2026-05-13T12:28:00Z" w16du:dateUtc="2026-05-13T11:28:00Z">
        <w:r w:rsidR="00CF61E3">
          <w:rPr>
            <w:rFonts w:asciiTheme="minorHAnsi" w:hAnsiTheme="minorHAnsi" w:cstheme="minorHAnsi"/>
            <w:sz w:val="22"/>
            <w:szCs w:val="22"/>
            <w:lang w:val="en-GB"/>
          </w:rPr>
          <w:t xml:space="preserve"> &amp; RSE</w:t>
        </w:r>
      </w:ins>
      <w:ins w:id="90" w:author="9313081 headteacher.3081" w:date="2026-05-13T11:26:00Z">
        <w:r w:rsidRPr="00DB2467">
          <w:rPr>
            <w:rFonts w:asciiTheme="minorHAnsi" w:hAnsiTheme="minorHAnsi" w:cstheme="minorHAnsi"/>
            <w:sz w:val="22"/>
            <w:szCs w:val="22"/>
            <w:lang w:val="en-GB"/>
            <w:rPrChange w:id="91" w:author="9313081 headteacher.3081" w:date="2026-05-13T11:27:00Z" w16du:dateUtc="2026-05-13T10:27:00Z">
              <w:rPr>
                <w:b w:val="0"/>
              </w:rPr>
            </w:rPrChange>
          </w:rPr>
          <w:t xml:space="preserve"> curriculum meets the statutory requirements for Relationships and Health Education (2025) set out by the Department for Education. It also fulfils the National curriculum requirement to teach PSHE, offering a broad and balanced scheme that equips pupils with the knowledge, skills and attitudes they need to lead safe, healthy and fulfilling lives.</w:t>
        </w:r>
      </w:ins>
    </w:p>
    <w:p w14:paraId="006F90AE" w14:textId="77777777" w:rsidR="009550E2" w:rsidRPr="009550E2" w:rsidRDefault="009550E2" w:rsidP="00425D29">
      <w:pPr>
        <w:pStyle w:val="Heading1"/>
        <w:spacing w:after="0"/>
      </w:pPr>
    </w:p>
    <w:p w14:paraId="15689B1C" w14:textId="6A6102AB" w:rsidR="00852A60" w:rsidRDefault="0051319F" w:rsidP="00D9189F">
      <w:pPr>
        <w:pStyle w:val="1bodycopy10pt"/>
        <w:spacing w:after="0"/>
        <w:jc w:val="both"/>
        <w:rPr>
          <w:rFonts w:ascii="Calibri" w:hAnsi="Calibri" w:cs="Calibri"/>
          <w:color w:val="000000" w:themeColor="text1"/>
          <w:sz w:val="22"/>
          <w:szCs w:val="22"/>
          <w:lang w:val="en-GB"/>
        </w:rPr>
      </w:pPr>
      <w:r w:rsidRPr="00DE2F5A">
        <w:rPr>
          <w:rFonts w:ascii="Calibri" w:hAnsi="Calibri" w:cs="Calibri"/>
          <w:color w:val="000000" w:themeColor="text1"/>
          <w:sz w:val="22"/>
          <w:szCs w:val="22"/>
          <w:lang w:val="en-GB"/>
        </w:rPr>
        <w:t xml:space="preserve">We have developed the curriculum in consultation with parents, pupils and staff, </w:t>
      </w:r>
      <w:proofErr w:type="gramStart"/>
      <w:r w:rsidRPr="00DE2F5A">
        <w:rPr>
          <w:rFonts w:ascii="Calibri" w:hAnsi="Calibri" w:cs="Calibri"/>
          <w:color w:val="000000" w:themeColor="text1"/>
          <w:sz w:val="22"/>
          <w:szCs w:val="22"/>
          <w:lang w:val="en-GB"/>
        </w:rPr>
        <w:t>taking into account</w:t>
      </w:r>
      <w:proofErr w:type="gramEnd"/>
      <w:r w:rsidRPr="00DE2F5A">
        <w:rPr>
          <w:rFonts w:ascii="Calibri" w:hAnsi="Calibri" w:cs="Calibri"/>
          <w:color w:val="000000" w:themeColor="text1"/>
          <w:sz w:val="22"/>
          <w:szCs w:val="22"/>
          <w:lang w:val="en-GB"/>
        </w:rPr>
        <w:t xml:space="preserve"> the age, needs and feelings of pupils. If pupils ask questions outside the scope of this policy, teachers will respond in an appropriate </w:t>
      </w:r>
      <w:r w:rsidR="00752B9D" w:rsidRPr="00DE2F5A">
        <w:rPr>
          <w:rFonts w:ascii="Calibri" w:hAnsi="Calibri" w:cs="Calibri"/>
          <w:color w:val="000000" w:themeColor="text1"/>
          <w:sz w:val="22"/>
          <w:szCs w:val="22"/>
          <w:lang w:val="en-GB"/>
        </w:rPr>
        <w:t>manner,</w:t>
      </w:r>
      <w:r w:rsidRPr="00DE2F5A">
        <w:rPr>
          <w:rFonts w:ascii="Calibri" w:hAnsi="Calibri" w:cs="Calibri"/>
          <w:color w:val="000000" w:themeColor="text1"/>
          <w:sz w:val="22"/>
          <w:szCs w:val="22"/>
          <w:lang w:val="en-GB"/>
        </w:rPr>
        <w:t xml:space="preserve"> so they are fully informed and don’t seek answers online.</w:t>
      </w:r>
    </w:p>
    <w:p w14:paraId="5E60F16B" w14:textId="77777777" w:rsidR="009550E2" w:rsidRPr="00DE2F5A" w:rsidRDefault="009550E2" w:rsidP="00D9189F">
      <w:pPr>
        <w:pStyle w:val="1bodycopy10pt"/>
        <w:spacing w:after="0"/>
        <w:jc w:val="both"/>
        <w:rPr>
          <w:rFonts w:ascii="Calibri" w:hAnsi="Calibri" w:cs="Calibri"/>
          <w:color w:val="000000" w:themeColor="text1"/>
          <w:sz w:val="22"/>
          <w:szCs w:val="22"/>
          <w:lang w:val="en-GB"/>
        </w:rPr>
      </w:pPr>
    </w:p>
    <w:p w14:paraId="263A52B7" w14:textId="41D0CCF8" w:rsidR="00425D29" w:rsidRPr="00425D29" w:rsidRDefault="00852A60" w:rsidP="00425D29">
      <w:pPr>
        <w:pStyle w:val="1bodycopy10pt"/>
        <w:spacing w:after="0"/>
        <w:rPr>
          <w:ins w:id="92" w:author="9313081 headteacher.3081" w:date="2025-10-24T13:57:00Z"/>
          <w:rFonts w:ascii="Calibri" w:hAnsi="Calibri" w:cs="Calibri"/>
          <w:lang w:val="en-GB"/>
        </w:rPr>
      </w:pPr>
      <w:r w:rsidRPr="00DE2F5A">
        <w:rPr>
          <w:rFonts w:ascii="Calibri" w:hAnsi="Calibri" w:cs="Calibri"/>
          <w:color w:val="000000" w:themeColor="text1"/>
          <w:sz w:val="22"/>
          <w:szCs w:val="22"/>
          <w:lang w:val="en-GB"/>
        </w:rPr>
        <w:lastRenderedPageBreak/>
        <w:t xml:space="preserve">The curriculum content </w:t>
      </w:r>
      <w:r w:rsidRPr="00DE2F5A">
        <w:rPr>
          <w:rFonts w:ascii="Calibri" w:hAnsi="Calibri" w:cs="Calibri"/>
          <w:sz w:val="22"/>
          <w:szCs w:val="22"/>
        </w:rPr>
        <w:t>for key stages 1 and 2 has been arranged into a two-year cycle. In some areas, teachers teach the same lesson each year, but pupils will have a different experience in the lesson depending on whether they are the younger or older cohort through the differentiation provided in the lesson.</w:t>
      </w:r>
    </w:p>
    <w:p w14:paraId="1815239D" w14:textId="0DD89513" w:rsidR="00852A60" w:rsidRDefault="00852A60" w:rsidP="0033739C">
      <w:pPr>
        <w:pStyle w:val="1bodycopy10pt"/>
        <w:spacing w:after="0"/>
        <w:rPr>
          <w:ins w:id="93" w:author="9313081 headteacher.3081" w:date="2025-10-24T13:46:00Z" w16du:dateUtc="2025-10-24T12:46:00Z"/>
          <w:rFonts w:ascii="Calibri" w:hAnsi="Calibri" w:cs="Calibri"/>
          <w:sz w:val="22"/>
          <w:szCs w:val="22"/>
        </w:rPr>
      </w:pPr>
    </w:p>
    <w:p w14:paraId="4CE0D96B" w14:textId="77777777" w:rsidR="009550E2" w:rsidRDefault="009550E2" w:rsidP="0033739C">
      <w:pPr>
        <w:pStyle w:val="1bodycopy10pt"/>
        <w:spacing w:after="0"/>
        <w:rPr>
          <w:rFonts w:ascii="Calibri" w:hAnsi="Calibri" w:cs="Calibri"/>
          <w:sz w:val="22"/>
          <w:szCs w:val="22"/>
        </w:rPr>
      </w:pPr>
    </w:p>
    <w:p w14:paraId="273B7665" w14:textId="6A3FCF4E" w:rsidR="00D9189F" w:rsidRDefault="00D9189F" w:rsidP="0033739C">
      <w:pPr>
        <w:pStyle w:val="1bodycopy10pt"/>
        <w:spacing w:after="0"/>
        <w:rPr>
          <w:rFonts w:ascii="Calibri" w:hAnsi="Calibri" w:cs="Calibri"/>
          <w:sz w:val="22"/>
          <w:szCs w:val="22"/>
        </w:rPr>
      </w:pPr>
      <w:r>
        <w:rPr>
          <w:rFonts w:ascii="Calibri" w:hAnsi="Calibri" w:cs="Calibri"/>
          <w:sz w:val="22"/>
          <w:szCs w:val="22"/>
        </w:rPr>
        <w:t xml:space="preserve">Parents may request to see </w:t>
      </w:r>
      <w:del w:id="94" w:author="9313081 headteacher.3081" w:date="2026-05-13T11:23:00Z" w16du:dateUtc="2026-05-13T10:23:00Z">
        <w:r w:rsidDel="00DB2467">
          <w:rPr>
            <w:rFonts w:ascii="Calibri" w:hAnsi="Calibri" w:cs="Calibri"/>
            <w:sz w:val="22"/>
            <w:szCs w:val="22"/>
          </w:rPr>
          <w:delText>the lesson plans</w:delText>
        </w:r>
      </w:del>
      <w:ins w:id="95" w:author="9313081 headteacher.3081" w:date="2026-05-13T11:23:00Z" w16du:dateUtc="2026-05-13T10:23:00Z">
        <w:r w:rsidR="00DB2467">
          <w:rPr>
            <w:rFonts w:ascii="Calibri" w:hAnsi="Calibri" w:cs="Calibri"/>
            <w:sz w:val="22"/>
            <w:szCs w:val="22"/>
          </w:rPr>
          <w:t xml:space="preserve"> curriculum materials</w:t>
        </w:r>
      </w:ins>
      <w:r>
        <w:rPr>
          <w:rFonts w:ascii="Calibri" w:hAnsi="Calibri" w:cs="Calibri"/>
          <w:sz w:val="22"/>
          <w:szCs w:val="22"/>
        </w:rPr>
        <w:t xml:space="preserve"> prior to the lessons if they wish to.  This can be done via the school office using the email address </w:t>
      </w:r>
      <w:ins w:id="96" w:author="9313081 headteacher.3081" w:date="2026-05-13T11:22:00Z" w16du:dateUtc="2026-05-13T10:22:00Z">
        <w:r w:rsidR="00DB2467">
          <w:rPr>
            <w:rFonts w:ascii="Calibri" w:hAnsi="Calibri" w:cs="Calibri"/>
            <w:sz w:val="22"/>
            <w:szCs w:val="22"/>
          </w:rPr>
          <w:fldChar w:fldCharType="begin"/>
        </w:r>
        <w:r w:rsidR="00DB2467">
          <w:rPr>
            <w:rFonts w:ascii="Calibri" w:hAnsi="Calibri" w:cs="Calibri"/>
            <w:sz w:val="22"/>
            <w:szCs w:val="22"/>
          </w:rPr>
          <w:instrText>HYPERLINK "mailto:</w:instrText>
        </w:r>
      </w:ins>
      <w:ins w:id="97" w:author="9313081 headteacher.3081" w:date="2025-10-24T13:46:00Z" w16du:dateUtc="2025-10-24T12:46:00Z">
        <w:r w:rsidR="00DB2467">
          <w:rPr>
            <w:rFonts w:ascii="Calibri" w:hAnsi="Calibri" w:cs="Calibri"/>
            <w:sz w:val="22"/>
            <w:szCs w:val="22"/>
          </w:rPr>
          <w:instrText>office</w:instrText>
        </w:r>
      </w:ins>
      <w:r w:rsidR="00DB2467">
        <w:rPr>
          <w:rFonts w:ascii="Calibri" w:hAnsi="Calibri" w:cs="Calibri"/>
          <w:sz w:val="22"/>
          <w:szCs w:val="22"/>
        </w:rPr>
        <w:instrText>@charltonono.co.uk</w:instrText>
      </w:r>
      <w:ins w:id="98" w:author="9313081 headteacher.3081" w:date="2026-05-13T11:22:00Z" w16du:dateUtc="2026-05-13T10:22:00Z">
        <w:r w:rsidR="00DB2467">
          <w:rPr>
            <w:rFonts w:ascii="Calibri" w:hAnsi="Calibri" w:cs="Calibri"/>
            <w:sz w:val="22"/>
            <w:szCs w:val="22"/>
          </w:rPr>
          <w:instrText>"</w:instrText>
        </w:r>
        <w:r w:rsidR="00DB2467">
          <w:rPr>
            <w:rFonts w:ascii="Calibri" w:hAnsi="Calibri" w:cs="Calibri"/>
            <w:sz w:val="22"/>
            <w:szCs w:val="22"/>
          </w:rPr>
        </w:r>
        <w:r w:rsidR="00DB2467">
          <w:rPr>
            <w:rFonts w:ascii="Calibri" w:hAnsi="Calibri" w:cs="Calibri"/>
            <w:sz w:val="22"/>
            <w:szCs w:val="22"/>
          </w:rPr>
          <w:fldChar w:fldCharType="separate"/>
        </w:r>
      </w:ins>
      <w:del w:id="99" w:author="9313081 headteacher.3081" w:date="2025-10-24T13:46:00Z" w16du:dateUtc="2025-10-24T12:46:00Z">
        <w:r w:rsidR="00DB2467" w:rsidRPr="00216F9D" w:rsidDel="009550E2">
          <w:rPr>
            <w:rStyle w:val="Hyperlink"/>
            <w:rFonts w:ascii="Calibri" w:hAnsi="Calibri" w:cs="Calibri"/>
            <w:sz w:val="22"/>
            <w:szCs w:val="22"/>
          </w:rPr>
          <w:delText>parents</w:delText>
        </w:r>
      </w:del>
      <w:ins w:id="100" w:author="9313081 headteacher.3081" w:date="2025-10-24T13:46:00Z" w16du:dateUtc="2025-10-24T12:46:00Z">
        <w:r w:rsidR="00DB2467" w:rsidRPr="00216F9D">
          <w:rPr>
            <w:rStyle w:val="Hyperlink"/>
            <w:rFonts w:ascii="Calibri" w:hAnsi="Calibri" w:cs="Calibri"/>
            <w:sz w:val="22"/>
            <w:szCs w:val="22"/>
          </w:rPr>
          <w:t>office</w:t>
        </w:r>
      </w:ins>
      <w:r w:rsidR="00DB2467" w:rsidRPr="00216F9D">
        <w:rPr>
          <w:rStyle w:val="Hyperlink"/>
          <w:rFonts w:ascii="Calibri" w:hAnsi="Calibri" w:cs="Calibri"/>
          <w:sz w:val="22"/>
          <w:szCs w:val="22"/>
        </w:rPr>
        <w:t>@charltonono.co.uk</w:t>
      </w:r>
      <w:ins w:id="101" w:author="9313081 headteacher.3081" w:date="2026-05-13T11:22:00Z" w16du:dateUtc="2026-05-13T10:22:00Z">
        <w:r w:rsidR="00DB2467">
          <w:rPr>
            <w:rFonts w:ascii="Calibri" w:hAnsi="Calibri" w:cs="Calibri"/>
            <w:sz w:val="22"/>
            <w:szCs w:val="22"/>
          </w:rPr>
          <w:fldChar w:fldCharType="end"/>
        </w:r>
      </w:ins>
      <w:r w:rsidR="00F07EE2">
        <w:rPr>
          <w:rFonts w:ascii="Calibri" w:hAnsi="Calibri" w:cs="Calibri"/>
          <w:sz w:val="22"/>
          <w:szCs w:val="22"/>
        </w:rPr>
        <w:t>.</w:t>
      </w:r>
      <w:ins w:id="102" w:author="9313081 headteacher.3081" w:date="2026-05-13T11:22:00Z" w16du:dateUtc="2026-05-13T10:22:00Z">
        <w:r w:rsidR="00DB2467">
          <w:rPr>
            <w:rFonts w:ascii="Calibri" w:hAnsi="Calibri" w:cs="Calibri"/>
            <w:sz w:val="22"/>
            <w:szCs w:val="22"/>
          </w:rPr>
          <w:t xml:space="preserve"> </w:t>
        </w:r>
      </w:ins>
    </w:p>
    <w:p w14:paraId="7D24219C" w14:textId="77777777" w:rsidR="00D9189F" w:rsidRPr="00DE2F5A" w:rsidRDefault="00D9189F" w:rsidP="0033739C">
      <w:pPr>
        <w:pStyle w:val="1bodycopy10pt"/>
        <w:spacing w:after="0"/>
        <w:rPr>
          <w:rFonts w:ascii="Calibri" w:hAnsi="Calibri" w:cs="Calibri"/>
          <w:color w:val="000000" w:themeColor="text1"/>
          <w:sz w:val="22"/>
          <w:szCs w:val="22"/>
          <w:lang w:val="en-GB"/>
        </w:rPr>
      </w:pPr>
    </w:p>
    <w:p w14:paraId="2180627A" w14:textId="18D1600B" w:rsidR="0051319F" w:rsidRPr="00DE2F5A" w:rsidRDefault="0051319F" w:rsidP="0033739C">
      <w:pPr>
        <w:pStyle w:val="Heading1"/>
        <w:spacing w:before="0" w:after="0"/>
        <w:rPr>
          <w:rFonts w:ascii="Calibri" w:hAnsi="Calibri" w:cs="Calibri"/>
          <w:b w:val="0"/>
          <w:bCs/>
          <w:color w:val="000000" w:themeColor="text1"/>
          <w:sz w:val="22"/>
          <w:szCs w:val="22"/>
        </w:rPr>
      </w:pPr>
      <w:r w:rsidRPr="00DE2F5A">
        <w:rPr>
          <w:rFonts w:ascii="Calibri" w:hAnsi="Calibri" w:cs="Calibri"/>
          <w:b w:val="0"/>
          <w:bCs/>
          <w:color w:val="000000" w:themeColor="text1"/>
          <w:sz w:val="22"/>
          <w:szCs w:val="22"/>
        </w:rPr>
        <w:t>The Kapow lessons are based upon the statutory requirements for Relationships and Health education.</w:t>
      </w:r>
    </w:p>
    <w:p w14:paraId="4C063FD1" w14:textId="77777777" w:rsidR="0033739C" w:rsidRPr="00DE2F5A" w:rsidRDefault="0033739C" w:rsidP="0033739C">
      <w:pPr>
        <w:pStyle w:val="6Abstract"/>
        <w:spacing w:after="0" w:line="240" w:lineRule="auto"/>
        <w:rPr>
          <w:rFonts w:ascii="Calibri" w:hAnsi="Calibri" w:cs="Calibri"/>
          <w:sz w:val="22"/>
          <w:szCs w:val="22"/>
        </w:rPr>
      </w:pPr>
    </w:p>
    <w:p w14:paraId="2608996A" w14:textId="303A6A21" w:rsidR="0051319F" w:rsidRPr="00DE2F5A" w:rsidRDefault="0051319F" w:rsidP="0033739C">
      <w:pPr>
        <w:pStyle w:val="6Abstract"/>
        <w:spacing w:after="0" w:line="240" w:lineRule="auto"/>
        <w:rPr>
          <w:rFonts w:ascii="Calibri" w:hAnsi="Calibri" w:cs="Calibri"/>
          <w:sz w:val="22"/>
          <w:szCs w:val="22"/>
        </w:rPr>
      </w:pPr>
      <w:r w:rsidRPr="00DE2F5A">
        <w:rPr>
          <w:rFonts w:ascii="Calibri" w:hAnsi="Calibri" w:cs="Calibri"/>
          <w:sz w:val="22"/>
          <w:szCs w:val="22"/>
        </w:rPr>
        <w:t xml:space="preserve">The Kapow Primary scheme is a whole school approach that consists of five areas of learning: </w:t>
      </w:r>
    </w:p>
    <w:p w14:paraId="4184DA3A" w14:textId="77777777" w:rsidR="0051319F" w:rsidRPr="00DE2F5A" w:rsidRDefault="0051319F" w:rsidP="0033739C">
      <w:pPr>
        <w:pStyle w:val="6Abstract"/>
        <w:spacing w:after="0" w:line="240" w:lineRule="auto"/>
        <w:ind w:left="720"/>
        <w:rPr>
          <w:rFonts w:ascii="Calibri" w:hAnsi="Calibri" w:cs="Calibri"/>
          <w:sz w:val="22"/>
          <w:szCs w:val="22"/>
        </w:rPr>
      </w:pPr>
      <w:r w:rsidRPr="00DE2F5A">
        <w:rPr>
          <w:rFonts w:ascii="Calibri" w:hAnsi="Calibri" w:cs="Calibri"/>
          <w:sz w:val="22"/>
          <w:szCs w:val="22"/>
        </w:rPr>
        <w:t xml:space="preserve">• Families and relationships </w:t>
      </w:r>
    </w:p>
    <w:p w14:paraId="519A7E7D" w14:textId="77777777" w:rsidR="0051319F" w:rsidRPr="00DE2F5A" w:rsidRDefault="0051319F" w:rsidP="0033739C">
      <w:pPr>
        <w:pStyle w:val="6Abstract"/>
        <w:spacing w:after="0" w:line="240" w:lineRule="auto"/>
        <w:ind w:left="720"/>
        <w:rPr>
          <w:rFonts w:ascii="Calibri" w:hAnsi="Calibri" w:cs="Calibri"/>
          <w:sz w:val="22"/>
          <w:szCs w:val="22"/>
        </w:rPr>
      </w:pPr>
      <w:r w:rsidRPr="00DE2F5A">
        <w:rPr>
          <w:rFonts w:ascii="Calibri" w:hAnsi="Calibri" w:cs="Calibri"/>
          <w:sz w:val="22"/>
          <w:szCs w:val="22"/>
        </w:rPr>
        <w:t xml:space="preserve">• Health and wellbeing </w:t>
      </w:r>
    </w:p>
    <w:p w14:paraId="47FDC390" w14:textId="77777777" w:rsidR="0051319F" w:rsidRPr="00DE2F5A" w:rsidRDefault="0051319F" w:rsidP="0033739C">
      <w:pPr>
        <w:pStyle w:val="6Abstract"/>
        <w:spacing w:after="0" w:line="240" w:lineRule="auto"/>
        <w:ind w:left="720"/>
        <w:rPr>
          <w:rFonts w:ascii="Calibri" w:hAnsi="Calibri" w:cs="Calibri"/>
          <w:sz w:val="22"/>
          <w:szCs w:val="22"/>
        </w:rPr>
      </w:pPr>
      <w:r w:rsidRPr="00DE2F5A">
        <w:rPr>
          <w:rFonts w:ascii="Calibri" w:hAnsi="Calibri" w:cs="Calibri"/>
          <w:sz w:val="22"/>
          <w:szCs w:val="22"/>
        </w:rPr>
        <w:t xml:space="preserve">• Safety and the changing body </w:t>
      </w:r>
    </w:p>
    <w:p w14:paraId="6A0F1F89" w14:textId="6139C414" w:rsidR="0051319F" w:rsidRPr="00DE2F5A" w:rsidRDefault="0051319F" w:rsidP="0033739C">
      <w:pPr>
        <w:pStyle w:val="6Abstract"/>
        <w:spacing w:after="0" w:line="240" w:lineRule="auto"/>
        <w:ind w:left="720"/>
        <w:rPr>
          <w:rFonts w:ascii="Calibri" w:hAnsi="Calibri" w:cs="Calibri"/>
          <w:sz w:val="22"/>
          <w:szCs w:val="22"/>
        </w:rPr>
      </w:pPr>
      <w:r w:rsidRPr="00DE2F5A">
        <w:rPr>
          <w:rFonts w:ascii="Calibri" w:hAnsi="Calibri" w:cs="Calibri"/>
          <w:sz w:val="22"/>
          <w:szCs w:val="22"/>
        </w:rPr>
        <w:t xml:space="preserve">• Citizenship </w:t>
      </w:r>
    </w:p>
    <w:p w14:paraId="732D9181" w14:textId="122CD6E4" w:rsidR="0051319F" w:rsidRPr="00DE2F5A" w:rsidRDefault="0051319F" w:rsidP="0033739C">
      <w:pPr>
        <w:pStyle w:val="6Abstract"/>
        <w:spacing w:after="0" w:line="240" w:lineRule="auto"/>
        <w:ind w:left="720"/>
        <w:rPr>
          <w:rFonts w:ascii="Calibri" w:hAnsi="Calibri" w:cs="Calibri"/>
          <w:sz w:val="22"/>
          <w:szCs w:val="22"/>
        </w:rPr>
      </w:pPr>
      <w:r w:rsidRPr="00DE2F5A">
        <w:rPr>
          <w:rFonts w:ascii="Calibri" w:hAnsi="Calibri" w:cs="Calibri"/>
          <w:sz w:val="22"/>
          <w:szCs w:val="22"/>
        </w:rPr>
        <w:t>• Economic wellbeing</w:t>
      </w:r>
    </w:p>
    <w:p w14:paraId="0AE474A1" w14:textId="77777777" w:rsidR="0051319F" w:rsidRPr="00DE2F5A" w:rsidRDefault="0051319F" w:rsidP="0033739C">
      <w:pPr>
        <w:pStyle w:val="1bodycopy10pt"/>
        <w:spacing w:after="0"/>
        <w:rPr>
          <w:rFonts w:ascii="Calibri" w:hAnsi="Calibri" w:cs="Calibri"/>
          <w:color w:val="000000" w:themeColor="text1"/>
          <w:sz w:val="22"/>
          <w:szCs w:val="22"/>
          <w:lang w:val="en-GB"/>
        </w:rPr>
      </w:pPr>
    </w:p>
    <w:p w14:paraId="648493F4" w14:textId="2B731AB5" w:rsidR="0051319F" w:rsidRPr="003F7195" w:rsidDel="00425D29" w:rsidRDefault="0051319F" w:rsidP="0033739C">
      <w:pPr>
        <w:pStyle w:val="1bodycopy10pt"/>
        <w:spacing w:after="0"/>
        <w:rPr>
          <w:del w:id="103" w:author="9313081 headteacher.3081" w:date="2025-10-24T13:59:00Z" w16du:dateUtc="2025-10-24T12:59:00Z"/>
          <w:rFonts w:ascii="Calibri" w:hAnsi="Calibri" w:cs="Calibri"/>
          <w:color w:val="000000" w:themeColor="text1"/>
          <w:sz w:val="22"/>
          <w:szCs w:val="22"/>
          <w:lang w:val="en-GB"/>
        </w:rPr>
      </w:pPr>
      <w:del w:id="104" w:author="9313081 headteacher.3081" w:date="2025-10-24T13:46:00Z" w16du:dateUtc="2025-10-24T12:46:00Z">
        <w:r w:rsidRPr="00DE2F5A" w:rsidDel="009550E2">
          <w:rPr>
            <w:rFonts w:ascii="Calibri" w:hAnsi="Calibri" w:cs="Calibri"/>
            <w:color w:val="000000" w:themeColor="text1"/>
            <w:sz w:val="22"/>
            <w:szCs w:val="22"/>
            <w:lang w:val="en-GB"/>
          </w:rPr>
          <w:delText>Primary</w:delText>
        </w:r>
      </w:del>
      <w:del w:id="105" w:author="9313081 headteacher.3081" w:date="2025-10-24T13:59:00Z" w16du:dateUtc="2025-10-24T12:59:00Z">
        <w:r w:rsidRPr="00DE2F5A" w:rsidDel="00425D29">
          <w:rPr>
            <w:rFonts w:ascii="Calibri" w:hAnsi="Calibri" w:cs="Calibri"/>
            <w:color w:val="000000" w:themeColor="text1"/>
            <w:sz w:val="22"/>
            <w:szCs w:val="22"/>
            <w:lang w:val="en-GB"/>
          </w:rPr>
          <w:delText xml:space="preserve"> </w:delText>
        </w:r>
        <w:r w:rsidRPr="003F7195" w:rsidDel="00425D29">
          <w:rPr>
            <w:rFonts w:ascii="Calibri" w:hAnsi="Calibri" w:cs="Calibri"/>
            <w:color w:val="000000" w:themeColor="text1"/>
            <w:sz w:val="22"/>
            <w:szCs w:val="22"/>
            <w:lang w:val="en-GB"/>
          </w:rPr>
          <w:delText>sex education will focus on:</w:delText>
        </w:r>
      </w:del>
    </w:p>
    <w:p w14:paraId="45F2F5D7" w14:textId="77777777" w:rsidR="00425D29" w:rsidRPr="003F7195" w:rsidRDefault="00425D29" w:rsidP="0033739C">
      <w:pPr>
        <w:pStyle w:val="1bodycopy10pt"/>
        <w:spacing w:after="0"/>
        <w:rPr>
          <w:ins w:id="106" w:author="9313081 headteacher.3081" w:date="2025-10-24T13:58:00Z" w16du:dateUtc="2025-10-24T12:58:00Z"/>
          <w:rFonts w:ascii="Calibri" w:hAnsi="Calibri" w:cs="Calibri"/>
          <w:color w:val="000000" w:themeColor="text1"/>
          <w:sz w:val="22"/>
          <w:szCs w:val="22"/>
          <w:lang w:val="en-GB"/>
        </w:rPr>
      </w:pPr>
    </w:p>
    <w:p w14:paraId="26C03E63" w14:textId="0C678E12" w:rsidR="00425D29" w:rsidRPr="003F7195" w:rsidDel="00425D29" w:rsidRDefault="00425D29">
      <w:pPr>
        <w:pStyle w:val="3Bulletedcopyblue"/>
        <w:numPr>
          <w:ilvl w:val="0"/>
          <w:numId w:val="0"/>
        </w:numPr>
        <w:spacing w:after="0"/>
        <w:ind w:left="170"/>
        <w:rPr>
          <w:del w:id="107" w:author="9313081 headteacher.3081" w:date="2025-10-24T14:00:00Z" w16du:dateUtc="2025-10-24T13:00:00Z"/>
          <w:rFonts w:ascii="Calibri" w:hAnsi="Calibri" w:cs="Calibri"/>
          <w:color w:val="000000" w:themeColor="text1"/>
          <w:sz w:val="22"/>
          <w:szCs w:val="22"/>
          <w:lang w:val="en-GB"/>
        </w:rPr>
        <w:pPrChange w:id="108" w:author="9313081 headteacher.3081" w:date="2025-10-24T14:00:00Z" w16du:dateUtc="2025-10-24T13:00:00Z">
          <w:pPr>
            <w:pStyle w:val="3Bulletedcopyblue"/>
            <w:numPr>
              <w:numId w:val="24"/>
            </w:numPr>
            <w:spacing w:after="0"/>
            <w:ind w:left="890" w:hanging="360"/>
          </w:pPr>
        </w:pPrChange>
      </w:pPr>
      <w:bookmarkStart w:id="109" w:name="_Hlk203987424"/>
      <w:ins w:id="110" w:author="9313081 headteacher.3081" w:date="2025-10-24T13:59:00Z" w16du:dateUtc="2025-10-24T12:59:00Z">
        <w:r w:rsidRPr="003F7195">
          <w:rPr>
            <w:rFonts w:ascii="Calibri" w:hAnsi="Calibri" w:cs="Calibri"/>
            <w:color w:val="000000" w:themeColor="text1"/>
            <w:sz w:val="22"/>
            <w:szCs w:val="22"/>
            <w:rPrChange w:id="111" w:author="9313081 headteacher.3081" w:date="2026-05-21T12:05:00Z" w16du:dateUtc="2026-05-21T11:05:00Z">
              <w:rPr>
                <w:rFonts w:ascii="Calibri" w:hAnsi="Calibri" w:cs="Calibri"/>
                <w:color w:val="000000" w:themeColor="text1"/>
              </w:rPr>
            </w:rPrChange>
          </w:rPr>
          <w:t>Guidance</w:t>
        </w:r>
      </w:ins>
      <w:ins w:id="112" w:author="9313081 headteacher.3081" w:date="2025-10-24T13:58:00Z">
        <w:r w:rsidRPr="003F7195">
          <w:rPr>
            <w:rFonts w:ascii="Calibri" w:hAnsi="Calibri" w:cs="Calibri"/>
            <w:color w:val="000000" w:themeColor="text1"/>
            <w:sz w:val="22"/>
            <w:szCs w:val="22"/>
            <w:rPrChange w:id="113" w:author="9313081 headteacher.3081" w:date="2026-05-21T12:05:00Z" w16du:dateUtc="2026-05-21T11:05:00Z">
              <w:rPr>
                <w:rFonts w:ascii="Calibri" w:hAnsi="Calibri" w:cs="Calibri"/>
                <w:color w:val="000000" w:themeColor="text1"/>
              </w:rPr>
            </w:rPrChange>
          </w:rPr>
          <w:t xml:space="preserve"> recommends that primary schools teach sex education in years 5 and/or 6, in line with content about conception and birth in the science curriculum, but it is not compulsory. </w:t>
        </w:r>
      </w:ins>
      <w:ins w:id="114" w:author="9313081 headteacher.3081" w:date="2025-10-24T13:59:00Z" w16du:dateUtc="2025-10-24T12:59:00Z">
        <w:r w:rsidRPr="003F7195">
          <w:rPr>
            <w:rFonts w:ascii="Calibri" w:hAnsi="Calibri" w:cs="Calibri"/>
            <w:color w:val="000000" w:themeColor="text1"/>
            <w:sz w:val="22"/>
            <w:szCs w:val="22"/>
            <w:rPrChange w:id="115" w:author="9313081 headteacher.3081" w:date="2026-05-21T12:05:00Z" w16du:dateUtc="2026-05-21T11:05:00Z">
              <w:rPr>
                <w:rFonts w:ascii="Calibri" w:hAnsi="Calibri" w:cs="Calibri"/>
                <w:color w:val="000000" w:themeColor="text1"/>
              </w:rPr>
            </w:rPrChange>
          </w:rPr>
          <w:t xml:space="preserve"> At Charlton-on-</w:t>
        </w:r>
      </w:ins>
      <w:proofErr w:type="spellStart"/>
      <w:ins w:id="116" w:author="9313081 headteacher.3081" w:date="2026-05-13T12:05:00Z" w16du:dateUtc="2026-05-13T11:05:00Z">
        <w:r w:rsidR="00F010F7" w:rsidRPr="003F7195">
          <w:rPr>
            <w:rFonts w:ascii="Calibri" w:hAnsi="Calibri" w:cs="Calibri"/>
            <w:color w:val="000000" w:themeColor="text1"/>
            <w:sz w:val="22"/>
            <w:szCs w:val="22"/>
            <w:rPrChange w:id="117" w:author="9313081 headteacher.3081" w:date="2026-05-21T12:05:00Z" w16du:dateUtc="2026-05-21T11:05:00Z">
              <w:rPr>
                <w:rFonts w:ascii="Calibri" w:hAnsi="Calibri" w:cs="Calibri"/>
                <w:color w:val="000000" w:themeColor="text1"/>
              </w:rPr>
            </w:rPrChange>
          </w:rPr>
          <w:t>Otmoor</w:t>
        </w:r>
        <w:proofErr w:type="spellEnd"/>
        <w:r w:rsidR="00F010F7" w:rsidRPr="003F7195">
          <w:rPr>
            <w:rFonts w:ascii="Calibri" w:hAnsi="Calibri" w:cs="Calibri"/>
            <w:color w:val="000000" w:themeColor="text1"/>
            <w:sz w:val="22"/>
            <w:szCs w:val="22"/>
            <w:rPrChange w:id="118" w:author="9313081 headteacher.3081" w:date="2026-05-21T12:05:00Z" w16du:dateUtc="2026-05-21T11:05:00Z">
              <w:rPr>
                <w:rFonts w:ascii="Calibri" w:hAnsi="Calibri" w:cs="Calibri"/>
                <w:color w:val="000000" w:themeColor="text1"/>
              </w:rPr>
            </w:rPrChange>
          </w:rPr>
          <w:t xml:space="preserve"> we</w:t>
        </w:r>
      </w:ins>
      <w:ins w:id="119" w:author="9313081 headteacher.3081" w:date="2025-10-24T13:59:00Z" w16du:dateUtc="2025-10-24T12:59:00Z">
        <w:r w:rsidRPr="003F7195">
          <w:rPr>
            <w:rFonts w:ascii="Calibri" w:hAnsi="Calibri" w:cs="Calibri"/>
            <w:color w:val="000000" w:themeColor="text1"/>
            <w:sz w:val="22"/>
            <w:szCs w:val="22"/>
            <w:rPrChange w:id="120" w:author="9313081 headteacher.3081" w:date="2026-05-21T12:05:00Z" w16du:dateUtc="2026-05-21T11:05:00Z">
              <w:rPr>
                <w:rFonts w:ascii="Calibri" w:hAnsi="Calibri" w:cs="Calibri"/>
                <w:color w:val="000000" w:themeColor="text1"/>
              </w:rPr>
            </w:rPrChange>
          </w:rPr>
          <w:t xml:space="preserve"> focus on </w:t>
        </w:r>
      </w:ins>
      <w:ins w:id="121" w:author="9313081 headteacher.3081" w:date="2025-10-24T14:00:00Z" w16du:dateUtc="2025-10-24T13:00:00Z">
        <w:r w:rsidRPr="003F7195">
          <w:rPr>
            <w:rFonts w:ascii="Calibri" w:hAnsi="Calibri" w:cs="Calibri"/>
            <w:color w:val="000000" w:themeColor="text1"/>
            <w:sz w:val="22"/>
            <w:szCs w:val="22"/>
            <w:lang w:val="en-GB"/>
          </w:rPr>
          <w:t xml:space="preserve">Preparing boys and girls for the changes that adolescence brings and </w:t>
        </w:r>
      </w:ins>
      <w:ins w:id="122" w:author="9313081 headteacher.3081" w:date="2026-05-13T12:32:00Z" w16du:dateUtc="2026-05-13T11:32:00Z">
        <w:r w:rsidR="006A6AF6" w:rsidRPr="003F7195">
          <w:rPr>
            <w:rFonts w:ascii="Calibri" w:hAnsi="Calibri" w:cs="Calibri"/>
            <w:color w:val="000000" w:themeColor="text1"/>
            <w:sz w:val="22"/>
            <w:szCs w:val="22"/>
            <w:lang w:val="en-GB"/>
          </w:rPr>
          <w:t>h</w:t>
        </w:r>
      </w:ins>
      <w:ins w:id="123" w:author="9313081 headteacher.3081" w:date="2025-10-24T14:00:00Z" w16du:dateUtc="2025-10-24T13:00:00Z">
        <w:r w:rsidRPr="003F7195">
          <w:rPr>
            <w:rFonts w:ascii="Calibri" w:hAnsi="Calibri" w:cs="Calibri"/>
            <w:color w:val="000000" w:themeColor="text1"/>
            <w:sz w:val="22"/>
            <w:szCs w:val="22"/>
            <w:lang w:val="en-GB"/>
          </w:rPr>
          <w:t>ow a baby is conceived and born.</w:t>
        </w:r>
        <w:r w:rsidRPr="003F7195" w:rsidDel="00425D29">
          <w:rPr>
            <w:rFonts w:ascii="Calibri" w:hAnsi="Calibri" w:cs="Calibri"/>
            <w:color w:val="000000" w:themeColor="text1"/>
            <w:sz w:val="22"/>
            <w:szCs w:val="22"/>
            <w:lang w:val="en-GB"/>
          </w:rPr>
          <w:t xml:space="preserve"> </w:t>
        </w:r>
      </w:ins>
      <w:del w:id="124" w:author="9313081 headteacher.3081" w:date="2025-10-24T14:00:00Z" w16du:dateUtc="2025-10-24T13:00:00Z">
        <w:r w:rsidRPr="003F7195" w:rsidDel="00425D29">
          <w:rPr>
            <w:rFonts w:ascii="Calibri" w:hAnsi="Calibri" w:cs="Calibri"/>
            <w:color w:val="000000" w:themeColor="text1"/>
            <w:sz w:val="22"/>
            <w:szCs w:val="22"/>
            <w:lang w:val="en-GB"/>
          </w:rPr>
          <w:delText>Preparing boys and girls for the changes that adolescence brings</w:delText>
        </w:r>
      </w:del>
    </w:p>
    <w:p w14:paraId="38262A0A" w14:textId="07000A46" w:rsidR="00425D29" w:rsidRPr="003F7195" w:rsidRDefault="00425D29">
      <w:pPr>
        <w:pStyle w:val="3Bulletedcopyblue"/>
        <w:numPr>
          <w:ilvl w:val="0"/>
          <w:numId w:val="0"/>
        </w:numPr>
        <w:spacing w:after="0"/>
        <w:ind w:left="170"/>
        <w:rPr>
          <w:rFonts w:ascii="Calibri" w:hAnsi="Calibri" w:cs="Calibri"/>
          <w:color w:val="000000" w:themeColor="text1"/>
          <w:sz w:val="22"/>
          <w:szCs w:val="22"/>
          <w:lang w:val="en-GB"/>
        </w:rPr>
        <w:pPrChange w:id="125" w:author="9313081 headteacher.3081" w:date="2025-10-24T14:00:00Z" w16du:dateUtc="2025-10-24T13:00:00Z">
          <w:pPr>
            <w:pStyle w:val="3Bulletedcopyblue"/>
            <w:numPr>
              <w:numId w:val="24"/>
            </w:numPr>
            <w:spacing w:after="0"/>
            <w:ind w:left="890" w:hanging="360"/>
          </w:pPr>
        </w:pPrChange>
      </w:pPr>
      <w:del w:id="126" w:author="9313081 headteacher.3081" w:date="2025-10-24T14:00:00Z" w16du:dateUtc="2025-10-24T13:00:00Z">
        <w:r w:rsidRPr="003F7195" w:rsidDel="00425D29">
          <w:rPr>
            <w:rFonts w:ascii="Calibri" w:hAnsi="Calibri" w:cs="Calibri"/>
            <w:color w:val="000000" w:themeColor="text1"/>
            <w:sz w:val="22"/>
            <w:szCs w:val="22"/>
            <w:lang w:val="en-GB"/>
          </w:rPr>
          <w:delText>How a baby is conceived and born</w:delText>
        </w:r>
      </w:del>
    </w:p>
    <w:bookmarkEnd w:id="109"/>
    <w:p w14:paraId="6719BBEC" w14:textId="77777777" w:rsidR="00425D29" w:rsidRPr="003F7195" w:rsidRDefault="00425D29" w:rsidP="0033739C">
      <w:pPr>
        <w:pStyle w:val="1bodycopy10pt"/>
        <w:spacing w:after="0"/>
        <w:rPr>
          <w:ins w:id="127" w:author="9313081 headteacher.3081" w:date="2026-05-13T13:23:00Z" w16du:dateUtc="2026-05-13T12:23:00Z"/>
          <w:rFonts w:ascii="Calibri" w:hAnsi="Calibri" w:cs="Calibri"/>
          <w:color w:val="000000" w:themeColor="text1"/>
          <w:sz w:val="22"/>
          <w:szCs w:val="22"/>
          <w:lang w:val="en-GB"/>
        </w:rPr>
      </w:pPr>
    </w:p>
    <w:p w14:paraId="71A42954" w14:textId="61A19D00" w:rsidR="00B00471" w:rsidRPr="003F7195" w:rsidRDefault="00B00471" w:rsidP="00B00471">
      <w:pPr>
        <w:pStyle w:val="1bodycopy10pt"/>
        <w:spacing w:after="0"/>
        <w:rPr>
          <w:ins w:id="128" w:author="9313081 headteacher.3081" w:date="2026-05-13T13:23:00Z" w16du:dateUtc="2026-05-13T12:23:00Z"/>
          <w:rFonts w:ascii="Calibri" w:hAnsi="Calibri" w:cs="Calibri"/>
          <w:color w:val="000000" w:themeColor="text1"/>
          <w:sz w:val="22"/>
          <w:szCs w:val="22"/>
          <w:lang w:val="en-GB"/>
          <w:rPrChange w:id="129" w:author="9313081 headteacher.3081" w:date="2026-05-21T12:05:00Z" w16du:dateUtc="2026-05-21T11:05:00Z">
            <w:rPr>
              <w:ins w:id="130" w:author="9313081 headteacher.3081" w:date="2026-05-13T13:23:00Z" w16du:dateUtc="2026-05-13T12:23:00Z"/>
              <w:rFonts w:ascii="Calibri" w:hAnsi="Calibri" w:cs="Calibri"/>
              <w:color w:val="000000" w:themeColor="text1"/>
              <w:lang w:val="en-GB"/>
            </w:rPr>
          </w:rPrChange>
        </w:rPr>
      </w:pPr>
      <w:ins w:id="131" w:author="9313081 headteacher.3081" w:date="2026-05-13T13:23:00Z" w16du:dateUtc="2026-05-13T12:23:00Z">
        <w:r w:rsidRPr="003F7195">
          <w:rPr>
            <w:rFonts w:ascii="Calibri" w:hAnsi="Calibri" w:cs="Calibri"/>
            <w:color w:val="000000" w:themeColor="text1"/>
            <w:sz w:val="22"/>
            <w:szCs w:val="22"/>
            <w:lang w:val="en-GB"/>
            <w:rPrChange w:id="132" w:author="9313081 headteacher.3081" w:date="2026-05-21T12:05:00Z" w16du:dateUtc="2026-05-21T11:05:00Z">
              <w:rPr>
                <w:rFonts w:ascii="Calibri" w:hAnsi="Calibri" w:cs="Calibri"/>
                <w:color w:val="000000" w:themeColor="text1"/>
                <w:lang w:val="en-GB"/>
              </w:rPr>
            </w:rPrChange>
          </w:rPr>
          <w:t>Teaching will be factual, age-appropriate, evidence-informed and delivered in a balanced and sensitive manner.</w:t>
        </w:r>
      </w:ins>
    </w:p>
    <w:p w14:paraId="7B76CDDF" w14:textId="77777777" w:rsidR="00B00471" w:rsidRPr="003F7195" w:rsidRDefault="00B00471" w:rsidP="0033739C">
      <w:pPr>
        <w:pStyle w:val="1bodycopy10pt"/>
        <w:spacing w:after="0"/>
        <w:rPr>
          <w:ins w:id="133" w:author="9313081 headteacher.3081" w:date="2025-10-24T14:00:00Z" w16du:dateUtc="2025-10-24T13:00:00Z"/>
          <w:rFonts w:ascii="Calibri" w:hAnsi="Calibri" w:cs="Calibri"/>
          <w:color w:val="000000" w:themeColor="text1"/>
          <w:sz w:val="22"/>
          <w:szCs w:val="22"/>
          <w:lang w:val="en-GB"/>
        </w:rPr>
      </w:pPr>
    </w:p>
    <w:p w14:paraId="7E39C3CF" w14:textId="77777777" w:rsidR="00425D29" w:rsidRPr="003F7195" w:rsidRDefault="00425D29" w:rsidP="00425D29">
      <w:pPr>
        <w:pStyle w:val="1bodycopy10pt"/>
        <w:spacing w:after="0"/>
        <w:rPr>
          <w:ins w:id="134" w:author="9313081 headteacher.3081" w:date="2025-10-24T14:00:00Z"/>
          <w:rFonts w:ascii="Calibri" w:hAnsi="Calibri" w:cs="Calibri"/>
          <w:color w:val="000000" w:themeColor="text1"/>
          <w:sz w:val="22"/>
          <w:szCs w:val="22"/>
          <w:rPrChange w:id="135" w:author="9313081 headteacher.3081" w:date="2026-05-21T12:05:00Z" w16du:dateUtc="2026-05-21T11:05:00Z">
            <w:rPr>
              <w:ins w:id="136" w:author="9313081 headteacher.3081" w:date="2025-10-24T14:00:00Z"/>
              <w:rFonts w:ascii="Calibri" w:hAnsi="Calibri" w:cs="Calibri"/>
              <w:color w:val="000000" w:themeColor="text1"/>
            </w:rPr>
          </w:rPrChange>
        </w:rPr>
      </w:pPr>
      <w:ins w:id="137" w:author="9313081 headteacher.3081" w:date="2025-10-24T14:00:00Z">
        <w:r w:rsidRPr="003F7195">
          <w:rPr>
            <w:rFonts w:ascii="Calibri" w:hAnsi="Calibri" w:cs="Calibri"/>
            <w:color w:val="000000" w:themeColor="text1"/>
            <w:sz w:val="22"/>
            <w:szCs w:val="22"/>
            <w:rPrChange w:id="138" w:author="9313081 headteacher.3081" w:date="2026-05-21T12:05:00Z" w16du:dateUtc="2026-05-21T11:05:00Z">
              <w:rPr>
                <w:rFonts w:ascii="Calibri" w:hAnsi="Calibri" w:cs="Calibri"/>
                <w:color w:val="000000" w:themeColor="text1"/>
              </w:rPr>
            </w:rPrChange>
          </w:rPr>
          <w:t>Throughout each year group we will use appropriate material to assist learning, such as:</w:t>
        </w:r>
      </w:ins>
    </w:p>
    <w:p w14:paraId="0919D2F7" w14:textId="77777777" w:rsidR="00425D29" w:rsidRPr="003F7195" w:rsidRDefault="00425D29" w:rsidP="00425D29">
      <w:pPr>
        <w:pStyle w:val="1bodycopy10pt"/>
        <w:spacing w:after="0"/>
        <w:rPr>
          <w:ins w:id="139" w:author="9313081 headteacher.3081" w:date="2025-10-24T14:00:00Z"/>
          <w:rFonts w:ascii="Calibri" w:hAnsi="Calibri" w:cs="Calibri"/>
          <w:color w:val="000000" w:themeColor="text1"/>
          <w:sz w:val="22"/>
          <w:szCs w:val="22"/>
          <w:rPrChange w:id="140" w:author="9313081 headteacher.3081" w:date="2026-05-21T12:05:00Z" w16du:dateUtc="2026-05-21T11:05:00Z">
            <w:rPr>
              <w:ins w:id="141" w:author="9313081 headteacher.3081" w:date="2025-10-24T14:00:00Z"/>
              <w:rFonts w:ascii="Calibri" w:hAnsi="Calibri" w:cs="Calibri"/>
              <w:color w:val="000000" w:themeColor="text1"/>
            </w:rPr>
          </w:rPrChange>
        </w:rPr>
      </w:pPr>
      <w:ins w:id="142" w:author="9313081 headteacher.3081" w:date="2025-10-24T14:00:00Z">
        <w:r w:rsidRPr="003F7195">
          <w:rPr>
            <w:rFonts w:ascii="Calibri" w:hAnsi="Calibri" w:cs="Calibri"/>
            <w:color w:val="000000" w:themeColor="text1"/>
            <w:sz w:val="22"/>
            <w:szCs w:val="22"/>
            <w:rPrChange w:id="143" w:author="9313081 headteacher.3081" w:date="2026-05-21T12:05:00Z" w16du:dateUtc="2026-05-21T11:05:00Z">
              <w:rPr>
                <w:rFonts w:ascii="Calibri" w:hAnsi="Calibri" w:cs="Calibri"/>
                <w:color w:val="000000" w:themeColor="text1"/>
              </w:rPr>
            </w:rPrChange>
          </w:rPr>
          <w:t>Diagrams</w:t>
        </w:r>
      </w:ins>
    </w:p>
    <w:p w14:paraId="3EBEFD76" w14:textId="77777777" w:rsidR="00425D29" w:rsidRPr="003F7195" w:rsidRDefault="00425D29" w:rsidP="00425D29">
      <w:pPr>
        <w:pStyle w:val="1bodycopy10pt"/>
        <w:spacing w:after="0"/>
        <w:rPr>
          <w:ins w:id="144" w:author="9313081 headteacher.3081" w:date="2025-10-24T14:00:00Z"/>
          <w:rFonts w:ascii="Calibri" w:hAnsi="Calibri" w:cs="Calibri"/>
          <w:color w:val="000000" w:themeColor="text1"/>
          <w:sz w:val="22"/>
          <w:szCs w:val="22"/>
          <w:rPrChange w:id="145" w:author="9313081 headteacher.3081" w:date="2026-05-21T12:05:00Z" w16du:dateUtc="2026-05-21T11:05:00Z">
            <w:rPr>
              <w:ins w:id="146" w:author="9313081 headteacher.3081" w:date="2025-10-24T14:00:00Z"/>
              <w:rFonts w:ascii="Calibri" w:hAnsi="Calibri" w:cs="Calibri"/>
              <w:color w:val="000000" w:themeColor="text1"/>
            </w:rPr>
          </w:rPrChange>
        </w:rPr>
      </w:pPr>
      <w:ins w:id="147" w:author="9313081 headteacher.3081" w:date="2025-10-24T14:00:00Z">
        <w:r w:rsidRPr="003F7195">
          <w:rPr>
            <w:rFonts w:ascii="Calibri" w:hAnsi="Calibri" w:cs="Calibri"/>
            <w:color w:val="000000" w:themeColor="text1"/>
            <w:sz w:val="22"/>
            <w:szCs w:val="22"/>
            <w:rPrChange w:id="148" w:author="9313081 headteacher.3081" w:date="2026-05-21T12:05:00Z" w16du:dateUtc="2026-05-21T11:05:00Z">
              <w:rPr>
                <w:rFonts w:ascii="Calibri" w:hAnsi="Calibri" w:cs="Calibri"/>
                <w:color w:val="000000" w:themeColor="text1"/>
              </w:rPr>
            </w:rPrChange>
          </w:rPr>
          <w:t>Videos</w:t>
        </w:r>
      </w:ins>
    </w:p>
    <w:p w14:paraId="400E6664" w14:textId="77777777" w:rsidR="00425D29" w:rsidRPr="003F7195" w:rsidRDefault="00425D29" w:rsidP="00425D29">
      <w:pPr>
        <w:pStyle w:val="1bodycopy10pt"/>
        <w:spacing w:after="0"/>
        <w:rPr>
          <w:ins w:id="149" w:author="9313081 headteacher.3081" w:date="2025-10-24T14:00:00Z"/>
          <w:rFonts w:ascii="Calibri" w:hAnsi="Calibri" w:cs="Calibri"/>
          <w:color w:val="000000" w:themeColor="text1"/>
          <w:sz w:val="22"/>
          <w:szCs w:val="22"/>
          <w:rPrChange w:id="150" w:author="9313081 headteacher.3081" w:date="2026-05-21T12:05:00Z" w16du:dateUtc="2026-05-21T11:05:00Z">
            <w:rPr>
              <w:ins w:id="151" w:author="9313081 headteacher.3081" w:date="2025-10-24T14:00:00Z"/>
              <w:rFonts w:ascii="Calibri" w:hAnsi="Calibri" w:cs="Calibri"/>
              <w:color w:val="000000" w:themeColor="text1"/>
            </w:rPr>
          </w:rPrChange>
        </w:rPr>
      </w:pPr>
      <w:ins w:id="152" w:author="9313081 headteacher.3081" w:date="2025-10-24T14:00:00Z">
        <w:r w:rsidRPr="003F7195">
          <w:rPr>
            <w:rFonts w:ascii="Calibri" w:hAnsi="Calibri" w:cs="Calibri"/>
            <w:color w:val="000000" w:themeColor="text1"/>
            <w:sz w:val="22"/>
            <w:szCs w:val="22"/>
            <w:rPrChange w:id="153" w:author="9313081 headteacher.3081" w:date="2026-05-21T12:05:00Z" w16du:dateUtc="2026-05-21T11:05:00Z">
              <w:rPr>
                <w:rFonts w:ascii="Calibri" w:hAnsi="Calibri" w:cs="Calibri"/>
                <w:color w:val="000000" w:themeColor="text1"/>
              </w:rPr>
            </w:rPrChange>
          </w:rPr>
          <w:t>Books</w:t>
        </w:r>
      </w:ins>
    </w:p>
    <w:p w14:paraId="037AF1F5" w14:textId="77777777" w:rsidR="00425D29" w:rsidRPr="003F7195" w:rsidRDefault="00425D29" w:rsidP="00425D29">
      <w:pPr>
        <w:pStyle w:val="1bodycopy10pt"/>
        <w:spacing w:after="0"/>
        <w:rPr>
          <w:ins w:id="154" w:author="9313081 headteacher.3081" w:date="2025-10-24T14:00:00Z"/>
          <w:rFonts w:ascii="Calibri" w:hAnsi="Calibri" w:cs="Calibri"/>
          <w:color w:val="000000" w:themeColor="text1"/>
          <w:sz w:val="22"/>
          <w:szCs w:val="22"/>
          <w:rPrChange w:id="155" w:author="9313081 headteacher.3081" w:date="2026-05-21T12:05:00Z" w16du:dateUtc="2026-05-21T11:05:00Z">
            <w:rPr>
              <w:ins w:id="156" w:author="9313081 headteacher.3081" w:date="2025-10-24T14:00:00Z"/>
              <w:rFonts w:ascii="Calibri" w:hAnsi="Calibri" w:cs="Calibri"/>
              <w:color w:val="000000" w:themeColor="text1"/>
            </w:rPr>
          </w:rPrChange>
        </w:rPr>
      </w:pPr>
      <w:ins w:id="157" w:author="9313081 headteacher.3081" w:date="2025-10-24T14:00:00Z">
        <w:r w:rsidRPr="003F7195">
          <w:rPr>
            <w:rFonts w:ascii="Calibri" w:hAnsi="Calibri" w:cs="Calibri"/>
            <w:color w:val="000000" w:themeColor="text1"/>
            <w:sz w:val="22"/>
            <w:szCs w:val="22"/>
            <w:rPrChange w:id="158" w:author="9313081 headteacher.3081" w:date="2026-05-21T12:05:00Z" w16du:dateUtc="2026-05-21T11:05:00Z">
              <w:rPr>
                <w:rFonts w:ascii="Calibri" w:hAnsi="Calibri" w:cs="Calibri"/>
                <w:color w:val="000000" w:themeColor="text1"/>
              </w:rPr>
            </w:rPrChange>
          </w:rPr>
          <w:t>Games</w:t>
        </w:r>
      </w:ins>
    </w:p>
    <w:p w14:paraId="1EA0FF80" w14:textId="77777777" w:rsidR="00425D29" w:rsidRPr="003F7195" w:rsidRDefault="00425D29" w:rsidP="00425D29">
      <w:pPr>
        <w:pStyle w:val="1bodycopy10pt"/>
        <w:spacing w:after="0"/>
        <w:rPr>
          <w:ins w:id="159" w:author="9313081 headteacher.3081" w:date="2025-10-24T14:00:00Z"/>
          <w:rFonts w:ascii="Calibri" w:hAnsi="Calibri" w:cs="Calibri"/>
          <w:color w:val="000000" w:themeColor="text1"/>
          <w:sz w:val="22"/>
          <w:szCs w:val="22"/>
          <w:rPrChange w:id="160" w:author="9313081 headteacher.3081" w:date="2026-05-21T12:05:00Z" w16du:dateUtc="2026-05-21T11:05:00Z">
            <w:rPr>
              <w:ins w:id="161" w:author="9313081 headteacher.3081" w:date="2025-10-24T14:00:00Z"/>
              <w:rFonts w:ascii="Calibri" w:hAnsi="Calibri" w:cs="Calibri"/>
              <w:color w:val="000000" w:themeColor="text1"/>
            </w:rPr>
          </w:rPrChange>
        </w:rPr>
      </w:pPr>
      <w:ins w:id="162" w:author="9313081 headteacher.3081" w:date="2025-10-24T14:00:00Z">
        <w:r w:rsidRPr="003F7195">
          <w:rPr>
            <w:rFonts w:ascii="Calibri" w:hAnsi="Calibri" w:cs="Calibri"/>
            <w:color w:val="000000" w:themeColor="text1"/>
            <w:sz w:val="22"/>
            <w:szCs w:val="22"/>
            <w:rPrChange w:id="163" w:author="9313081 headteacher.3081" w:date="2026-05-21T12:05:00Z" w16du:dateUtc="2026-05-21T11:05:00Z">
              <w:rPr>
                <w:rFonts w:ascii="Calibri" w:hAnsi="Calibri" w:cs="Calibri"/>
                <w:color w:val="000000" w:themeColor="text1"/>
              </w:rPr>
            </w:rPrChange>
          </w:rPr>
          <w:t>Discussions and practical activities</w:t>
        </w:r>
      </w:ins>
    </w:p>
    <w:p w14:paraId="43E4B059" w14:textId="77777777" w:rsidR="00425D29" w:rsidRPr="003F7195" w:rsidRDefault="00425D29" w:rsidP="0033739C">
      <w:pPr>
        <w:pStyle w:val="1bodycopy10pt"/>
        <w:spacing w:after="0"/>
        <w:rPr>
          <w:ins w:id="164" w:author="9313081 headteacher.3081" w:date="2025-10-24T14:01:00Z" w16du:dateUtc="2025-10-24T13:01:00Z"/>
          <w:rFonts w:ascii="Calibri" w:hAnsi="Calibri" w:cs="Calibri"/>
          <w:color w:val="000000" w:themeColor="text1"/>
          <w:sz w:val="22"/>
          <w:szCs w:val="22"/>
          <w:lang w:val="en-GB"/>
        </w:rPr>
      </w:pPr>
    </w:p>
    <w:p w14:paraId="727361D2" w14:textId="77777777" w:rsidR="00425D29" w:rsidRPr="003F7195" w:rsidRDefault="00425D29" w:rsidP="00425D29">
      <w:pPr>
        <w:pStyle w:val="1bodycopy10pt"/>
        <w:spacing w:after="0"/>
        <w:rPr>
          <w:ins w:id="165" w:author="9313081 headteacher.3081" w:date="2025-10-24T14:01:00Z" w16du:dateUtc="2025-10-24T13:01:00Z"/>
          <w:rFonts w:ascii="Calibri" w:hAnsi="Calibri" w:cs="Calibri"/>
          <w:color w:val="000000" w:themeColor="text1"/>
          <w:sz w:val="22"/>
          <w:szCs w:val="22"/>
          <w:rPrChange w:id="166" w:author="9313081 headteacher.3081" w:date="2026-05-21T12:05:00Z" w16du:dateUtc="2026-05-21T11:05:00Z">
            <w:rPr>
              <w:ins w:id="167" w:author="9313081 headteacher.3081" w:date="2025-10-24T14:01:00Z" w16du:dateUtc="2025-10-24T13:01:00Z"/>
              <w:rFonts w:ascii="Calibri" w:hAnsi="Calibri" w:cs="Calibri"/>
              <w:color w:val="000000" w:themeColor="text1"/>
            </w:rPr>
          </w:rPrChange>
        </w:rPr>
      </w:pPr>
      <w:ins w:id="168" w:author="9313081 headteacher.3081" w:date="2025-10-24T14:01:00Z">
        <w:r w:rsidRPr="003F7195">
          <w:rPr>
            <w:rFonts w:ascii="Calibri" w:hAnsi="Calibri" w:cs="Calibri"/>
            <w:color w:val="000000" w:themeColor="text1"/>
            <w:sz w:val="22"/>
            <w:szCs w:val="22"/>
            <w:rPrChange w:id="169" w:author="9313081 headteacher.3081" w:date="2026-05-21T12:05:00Z" w16du:dateUtc="2026-05-21T11:05:00Z">
              <w:rPr>
                <w:rFonts w:ascii="Calibri" w:hAnsi="Calibri" w:cs="Calibri"/>
                <w:color w:val="000000" w:themeColor="text1"/>
              </w:rPr>
            </w:rPrChange>
          </w:rPr>
          <w:t xml:space="preserve">Teachers will make sure that all pupils’ views are listened </w:t>
        </w:r>
        <w:proofErr w:type="gramStart"/>
        <w:r w:rsidRPr="003F7195">
          <w:rPr>
            <w:rFonts w:ascii="Calibri" w:hAnsi="Calibri" w:cs="Calibri"/>
            <w:color w:val="000000" w:themeColor="text1"/>
            <w:sz w:val="22"/>
            <w:szCs w:val="22"/>
            <w:rPrChange w:id="170" w:author="9313081 headteacher.3081" w:date="2026-05-21T12:05:00Z" w16du:dateUtc="2026-05-21T11:05:00Z">
              <w:rPr>
                <w:rFonts w:ascii="Calibri" w:hAnsi="Calibri" w:cs="Calibri"/>
                <w:color w:val="000000" w:themeColor="text1"/>
              </w:rPr>
            </w:rPrChange>
          </w:rPr>
          <w:t>to, and</w:t>
        </w:r>
        <w:proofErr w:type="gramEnd"/>
        <w:r w:rsidRPr="003F7195">
          <w:rPr>
            <w:rFonts w:ascii="Calibri" w:hAnsi="Calibri" w:cs="Calibri"/>
            <w:color w:val="000000" w:themeColor="text1"/>
            <w:sz w:val="22"/>
            <w:szCs w:val="22"/>
            <w:rPrChange w:id="171" w:author="9313081 headteacher.3081" w:date="2026-05-21T12:05:00Z" w16du:dateUtc="2026-05-21T11:05:00Z">
              <w:rPr>
                <w:rFonts w:ascii="Calibri" w:hAnsi="Calibri" w:cs="Calibri"/>
                <w:color w:val="000000" w:themeColor="text1"/>
              </w:rPr>
            </w:rPrChange>
          </w:rPr>
          <w:t xml:space="preserve"> will encourage them to ask questions and engage in discussion. Teachers will answer questions sensitively, honestly and appropriately for the age of the pupils.</w:t>
        </w:r>
      </w:ins>
    </w:p>
    <w:p w14:paraId="4B4C0504" w14:textId="77777777" w:rsidR="00B00471" w:rsidRPr="003F7195" w:rsidRDefault="00B00471" w:rsidP="00425D29">
      <w:pPr>
        <w:pStyle w:val="1bodycopy10pt"/>
        <w:spacing w:after="0"/>
        <w:rPr>
          <w:ins w:id="172" w:author="9313081 headteacher.3081" w:date="2025-10-24T14:01:00Z"/>
          <w:rFonts w:ascii="Calibri" w:hAnsi="Calibri" w:cs="Calibri"/>
          <w:color w:val="000000" w:themeColor="text1"/>
          <w:sz w:val="22"/>
          <w:szCs w:val="22"/>
          <w:rPrChange w:id="173" w:author="9313081 headteacher.3081" w:date="2026-05-21T12:05:00Z" w16du:dateUtc="2026-05-21T11:05:00Z">
            <w:rPr>
              <w:ins w:id="174" w:author="9313081 headteacher.3081" w:date="2025-10-24T14:01:00Z"/>
              <w:rFonts w:ascii="Calibri" w:hAnsi="Calibri" w:cs="Calibri"/>
              <w:color w:val="000000" w:themeColor="text1"/>
            </w:rPr>
          </w:rPrChange>
        </w:rPr>
      </w:pPr>
    </w:p>
    <w:p w14:paraId="60C87D4C" w14:textId="73046B13" w:rsidR="00425D29" w:rsidRPr="003F7195" w:rsidRDefault="00425D29" w:rsidP="00425D29">
      <w:pPr>
        <w:pStyle w:val="1bodycopy10pt"/>
        <w:spacing w:after="0"/>
        <w:rPr>
          <w:ins w:id="175" w:author="9313081 headteacher.3081" w:date="2026-05-13T13:22:00Z" w16du:dateUtc="2026-05-13T12:22:00Z"/>
          <w:rFonts w:ascii="Calibri" w:hAnsi="Calibri" w:cs="Calibri"/>
          <w:color w:val="000000" w:themeColor="text1"/>
          <w:sz w:val="22"/>
          <w:szCs w:val="22"/>
          <w:rPrChange w:id="176" w:author="9313081 headteacher.3081" w:date="2026-05-21T12:05:00Z" w16du:dateUtc="2026-05-21T11:05:00Z">
            <w:rPr>
              <w:ins w:id="177" w:author="9313081 headteacher.3081" w:date="2026-05-13T13:22:00Z" w16du:dateUtc="2026-05-13T12:22:00Z"/>
              <w:rFonts w:ascii="Calibri" w:hAnsi="Calibri" w:cs="Calibri"/>
              <w:color w:val="000000" w:themeColor="text1"/>
            </w:rPr>
          </w:rPrChange>
        </w:rPr>
      </w:pPr>
      <w:ins w:id="178" w:author="9313081 headteacher.3081" w:date="2025-10-24T14:01:00Z">
        <w:r w:rsidRPr="003F7195">
          <w:rPr>
            <w:rFonts w:ascii="Calibri" w:hAnsi="Calibri" w:cs="Calibri"/>
            <w:color w:val="000000" w:themeColor="text1"/>
            <w:sz w:val="22"/>
            <w:szCs w:val="22"/>
            <w:rPrChange w:id="179" w:author="9313081 headteacher.3081" w:date="2026-05-21T12:05:00Z" w16du:dateUtc="2026-05-21T11:05:00Z">
              <w:rPr>
                <w:rFonts w:ascii="Calibri" w:hAnsi="Calibri" w:cs="Calibri"/>
                <w:color w:val="000000" w:themeColor="text1"/>
              </w:rPr>
            </w:rPrChange>
          </w:rPr>
          <w:t xml:space="preserve">The </w:t>
        </w:r>
        <w:proofErr w:type="spellStart"/>
        <w:r w:rsidRPr="003F7195">
          <w:rPr>
            <w:rFonts w:ascii="Calibri" w:hAnsi="Calibri" w:cs="Calibri"/>
            <w:color w:val="000000" w:themeColor="text1"/>
            <w:sz w:val="22"/>
            <w:szCs w:val="22"/>
            <w:rPrChange w:id="180" w:author="9313081 headteacher.3081" w:date="2026-05-21T12:05:00Z" w16du:dateUtc="2026-05-21T11:05:00Z">
              <w:rPr>
                <w:rFonts w:ascii="Calibri" w:hAnsi="Calibri" w:cs="Calibri"/>
                <w:color w:val="000000" w:themeColor="text1"/>
              </w:rPr>
            </w:rPrChange>
          </w:rPr>
          <w:t>programme</w:t>
        </w:r>
        <w:proofErr w:type="spellEnd"/>
        <w:r w:rsidRPr="003F7195">
          <w:rPr>
            <w:rFonts w:ascii="Calibri" w:hAnsi="Calibri" w:cs="Calibri"/>
            <w:color w:val="000000" w:themeColor="text1"/>
            <w:sz w:val="22"/>
            <w:szCs w:val="22"/>
            <w:rPrChange w:id="181" w:author="9313081 headteacher.3081" w:date="2026-05-21T12:05:00Z" w16du:dateUtc="2026-05-21T11:05:00Z">
              <w:rPr>
                <w:rFonts w:ascii="Calibri" w:hAnsi="Calibri" w:cs="Calibri"/>
                <w:color w:val="000000" w:themeColor="text1"/>
              </w:rPr>
            </w:rPrChange>
          </w:rPr>
          <w:t xml:space="preserve"> will be designed to focus on boys as much as girls, and activities will be planned to make sure both are actively involved. </w:t>
        </w:r>
      </w:ins>
    </w:p>
    <w:p w14:paraId="572D02ED" w14:textId="77777777" w:rsidR="00B00471" w:rsidRPr="003F7195" w:rsidRDefault="00B00471" w:rsidP="00425D29">
      <w:pPr>
        <w:pStyle w:val="1bodycopy10pt"/>
        <w:spacing w:after="0"/>
        <w:rPr>
          <w:ins w:id="182" w:author="9313081 headteacher.3081" w:date="2025-10-24T14:01:00Z" w16du:dateUtc="2025-10-24T13:01:00Z"/>
          <w:rFonts w:ascii="Calibri" w:hAnsi="Calibri" w:cs="Calibri"/>
          <w:color w:val="000000" w:themeColor="text1"/>
          <w:sz w:val="22"/>
          <w:szCs w:val="22"/>
          <w:rPrChange w:id="183" w:author="9313081 headteacher.3081" w:date="2026-05-21T12:05:00Z" w16du:dateUtc="2026-05-21T11:05:00Z">
            <w:rPr>
              <w:ins w:id="184" w:author="9313081 headteacher.3081" w:date="2025-10-24T14:01:00Z" w16du:dateUtc="2025-10-24T13:01:00Z"/>
              <w:rFonts w:ascii="Calibri" w:hAnsi="Calibri" w:cs="Calibri"/>
              <w:color w:val="000000" w:themeColor="text1"/>
            </w:rPr>
          </w:rPrChange>
        </w:rPr>
      </w:pPr>
    </w:p>
    <w:p w14:paraId="7DEC98DC" w14:textId="7B46A8D9" w:rsidR="00425D29" w:rsidRPr="003F7195" w:rsidRDefault="00425D29" w:rsidP="00425D29">
      <w:pPr>
        <w:pStyle w:val="1bodycopy10pt"/>
        <w:spacing w:after="0"/>
        <w:rPr>
          <w:ins w:id="185" w:author="9313081 headteacher.3081" w:date="2026-05-13T13:21:00Z" w16du:dateUtc="2026-05-13T12:21:00Z"/>
          <w:rFonts w:ascii="Calibri" w:hAnsi="Calibri" w:cs="Calibri"/>
          <w:color w:val="000000" w:themeColor="text1"/>
          <w:sz w:val="22"/>
          <w:szCs w:val="22"/>
          <w:rPrChange w:id="186" w:author="9313081 headteacher.3081" w:date="2026-05-21T12:05:00Z" w16du:dateUtc="2026-05-21T11:05:00Z">
            <w:rPr>
              <w:ins w:id="187" w:author="9313081 headteacher.3081" w:date="2026-05-13T13:21:00Z" w16du:dateUtc="2026-05-13T12:21:00Z"/>
              <w:rFonts w:ascii="Calibri" w:hAnsi="Calibri" w:cs="Calibri"/>
              <w:color w:val="000000" w:themeColor="text1"/>
            </w:rPr>
          </w:rPrChange>
        </w:rPr>
      </w:pPr>
      <w:ins w:id="188" w:author="9313081 headteacher.3081" w:date="2025-10-24T14:01:00Z">
        <w:r w:rsidRPr="003F7195">
          <w:rPr>
            <w:rFonts w:ascii="Calibri" w:hAnsi="Calibri" w:cs="Calibri"/>
            <w:color w:val="000000" w:themeColor="text1"/>
            <w:sz w:val="22"/>
            <w:szCs w:val="22"/>
            <w:rPrChange w:id="189" w:author="9313081 headteacher.3081" w:date="2026-05-21T12:05:00Z" w16du:dateUtc="2026-05-21T11:05:00Z">
              <w:rPr>
                <w:rFonts w:ascii="Calibri" w:hAnsi="Calibri" w:cs="Calibri"/>
                <w:color w:val="000000" w:themeColor="text1"/>
              </w:rPr>
            </w:rPrChange>
          </w:rPr>
          <w:t xml:space="preserve">The school will make sure that all teaching and materials are appropriate for the ages and needs of the pupils including any additional needs, such as special educational needs and disabilities (SEND). </w:t>
        </w:r>
      </w:ins>
    </w:p>
    <w:p w14:paraId="04141A61" w14:textId="77777777" w:rsidR="00B00471" w:rsidRPr="003F7195" w:rsidRDefault="00B00471" w:rsidP="00425D29">
      <w:pPr>
        <w:pStyle w:val="1bodycopy10pt"/>
        <w:spacing w:after="0"/>
        <w:rPr>
          <w:ins w:id="190" w:author="9313081 headteacher.3081" w:date="2026-05-13T13:21:00Z" w16du:dateUtc="2026-05-13T12:21:00Z"/>
          <w:rFonts w:ascii="Calibri" w:hAnsi="Calibri" w:cs="Calibri"/>
          <w:color w:val="000000" w:themeColor="text1"/>
          <w:sz w:val="22"/>
          <w:szCs w:val="22"/>
          <w:rPrChange w:id="191" w:author="9313081 headteacher.3081" w:date="2026-05-21T12:05:00Z" w16du:dateUtc="2026-05-21T11:05:00Z">
            <w:rPr>
              <w:ins w:id="192" w:author="9313081 headteacher.3081" w:date="2026-05-13T13:21:00Z" w16du:dateUtc="2026-05-13T12:21:00Z"/>
              <w:rFonts w:ascii="Calibri" w:hAnsi="Calibri" w:cs="Calibri"/>
              <w:color w:val="000000" w:themeColor="text1"/>
            </w:rPr>
          </w:rPrChange>
        </w:rPr>
      </w:pPr>
    </w:p>
    <w:p w14:paraId="7D5BE3B2" w14:textId="77777777" w:rsidR="00B00471" w:rsidRPr="003F7195" w:rsidRDefault="00B00471" w:rsidP="00B00471">
      <w:pPr>
        <w:pStyle w:val="1bodycopy10pt"/>
        <w:spacing w:after="0"/>
        <w:rPr>
          <w:ins w:id="193" w:author="9313081 headteacher.3081" w:date="2026-05-13T13:21:00Z" w16du:dateUtc="2026-05-13T12:21:00Z"/>
          <w:rFonts w:ascii="Calibri" w:hAnsi="Calibri" w:cs="Calibri"/>
          <w:color w:val="000000" w:themeColor="text1"/>
          <w:sz w:val="22"/>
          <w:szCs w:val="22"/>
          <w:lang w:val="en-GB"/>
          <w:rPrChange w:id="194" w:author="9313081 headteacher.3081" w:date="2026-05-21T12:05:00Z" w16du:dateUtc="2026-05-21T11:05:00Z">
            <w:rPr>
              <w:ins w:id="195" w:author="9313081 headteacher.3081" w:date="2026-05-13T13:21:00Z" w16du:dateUtc="2026-05-13T12:21:00Z"/>
              <w:rFonts w:ascii="Calibri" w:hAnsi="Calibri" w:cs="Calibri"/>
              <w:color w:val="000000" w:themeColor="text1"/>
              <w:lang w:val="en-GB"/>
            </w:rPr>
          </w:rPrChange>
        </w:rPr>
      </w:pPr>
      <w:ins w:id="196" w:author="9313081 headteacher.3081" w:date="2026-05-13T13:21:00Z" w16du:dateUtc="2026-05-13T12:21:00Z">
        <w:r w:rsidRPr="003F7195">
          <w:rPr>
            <w:rFonts w:ascii="Calibri" w:hAnsi="Calibri" w:cs="Calibri"/>
            <w:color w:val="000000" w:themeColor="text1"/>
            <w:sz w:val="22"/>
            <w:szCs w:val="22"/>
            <w:lang w:val="en-GB"/>
            <w:rPrChange w:id="197" w:author="9313081 headteacher.3081" w:date="2026-05-21T12:05:00Z" w16du:dateUtc="2026-05-21T11:05:00Z">
              <w:rPr>
                <w:rFonts w:ascii="Calibri" w:hAnsi="Calibri" w:cs="Calibri"/>
                <w:color w:val="000000" w:themeColor="text1"/>
                <w:lang w:val="en-GB"/>
              </w:rPr>
            </w:rPrChange>
          </w:rPr>
          <w:t>Any safeguarding concerns or disclosures arising during RSHE lessons will be managed in accordance with the school’s safeguarding and child protection policy.</w:t>
        </w:r>
      </w:ins>
    </w:p>
    <w:p w14:paraId="11A0C049" w14:textId="77777777" w:rsidR="00B00471" w:rsidRPr="003F7195" w:rsidRDefault="00B00471" w:rsidP="00425D29">
      <w:pPr>
        <w:pStyle w:val="1bodycopy10pt"/>
        <w:spacing w:after="0"/>
        <w:rPr>
          <w:ins w:id="198" w:author="9313081 headteacher.3081" w:date="2025-10-24T14:01:00Z"/>
          <w:rFonts w:ascii="Calibri" w:hAnsi="Calibri" w:cs="Calibri"/>
          <w:color w:val="000000" w:themeColor="text1"/>
          <w:sz w:val="22"/>
          <w:szCs w:val="22"/>
          <w:lang w:val="en-GB"/>
          <w:rPrChange w:id="199" w:author="9313081 headteacher.3081" w:date="2026-05-21T12:05:00Z" w16du:dateUtc="2026-05-21T11:05:00Z">
            <w:rPr>
              <w:ins w:id="200" w:author="9313081 headteacher.3081" w:date="2025-10-24T14:01:00Z"/>
              <w:rFonts w:ascii="Calibri" w:hAnsi="Calibri" w:cs="Calibri"/>
              <w:color w:val="000000" w:themeColor="text1"/>
            </w:rPr>
          </w:rPrChange>
        </w:rPr>
      </w:pPr>
    </w:p>
    <w:p w14:paraId="705150E4" w14:textId="77777777" w:rsidR="00425D29" w:rsidRPr="003F7195" w:rsidRDefault="00425D29" w:rsidP="0033739C">
      <w:pPr>
        <w:pStyle w:val="1bodycopy10pt"/>
        <w:spacing w:after="0"/>
        <w:rPr>
          <w:ins w:id="201" w:author="9313081 headteacher.3081" w:date="2025-10-24T14:01:00Z" w16du:dateUtc="2025-10-24T13:01:00Z"/>
          <w:rFonts w:ascii="Calibri" w:hAnsi="Calibri" w:cs="Calibri"/>
          <w:color w:val="000000" w:themeColor="text1"/>
          <w:sz w:val="22"/>
          <w:szCs w:val="22"/>
          <w:lang w:val="en-GB"/>
        </w:rPr>
      </w:pPr>
    </w:p>
    <w:p w14:paraId="0AA86A56" w14:textId="22A32045" w:rsidR="0051319F" w:rsidRPr="00DE2F5A" w:rsidRDefault="0051319F" w:rsidP="0033739C">
      <w:pPr>
        <w:pStyle w:val="1bodycopy10pt"/>
        <w:spacing w:after="0"/>
        <w:rPr>
          <w:rFonts w:ascii="Calibri" w:hAnsi="Calibri" w:cs="Calibri"/>
          <w:color w:val="000000" w:themeColor="text1"/>
          <w:sz w:val="22"/>
          <w:szCs w:val="22"/>
          <w:lang w:val="en-GB"/>
        </w:rPr>
      </w:pPr>
      <w:r w:rsidRPr="00DE2F5A">
        <w:rPr>
          <w:rFonts w:ascii="Calibri" w:hAnsi="Calibri" w:cs="Calibri"/>
          <w:color w:val="000000" w:themeColor="text1"/>
          <w:sz w:val="22"/>
          <w:szCs w:val="22"/>
          <w:lang w:val="en-GB"/>
        </w:rPr>
        <w:t xml:space="preserve">For more information about our curriculum, see </w:t>
      </w:r>
      <w:r w:rsidR="00852A60" w:rsidRPr="00DE2F5A">
        <w:rPr>
          <w:rFonts w:ascii="Calibri" w:hAnsi="Calibri" w:cs="Calibri"/>
          <w:color w:val="000000" w:themeColor="text1"/>
          <w:sz w:val="22"/>
          <w:szCs w:val="22"/>
          <w:lang w:val="en-GB"/>
        </w:rPr>
        <w:t xml:space="preserve">the </w:t>
      </w:r>
      <w:proofErr w:type="gramStart"/>
      <w:r w:rsidR="00852A60" w:rsidRPr="00DE2F5A">
        <w:rPr>
          <w:rFonts w:ascii="Calibri" w:hAnsi="Calibri" w:cs="Calibri"/>
          <w:color w:val="000000" w:themeColor="text1"/>
          <w:sz w:val="22"/>
          <w:szCs w:val="22"/>
          <w:lang w:val="en-GB"/>
        </w:rPr>
        <w:t>Long Term</w:t>
      </w:r>
      <w:proofErr w:type="gramEnd"/>
      <w:r w:rsidR="00852A60" w:rsidRPr="00DE2F5A">
        <w:rPr>
          <w:rFonts w:ascii="Calibri" w:hAnsi="Calibri" w:cs="Calibri"/>
          <w:color w:val="000000" w:themeColor="text1"/>
          <w:sz w:val="22"/>
          <w:szCs w:val="22"/>
          <w:lang w:val="en-GB"/>
        </w:rPr>
        <w:t xml:space="preserve"> Plan</w:t>
      </w:r>
      <w:r w:rsidRPr="00DE2F5A">
        <w:rPr>
          <w:rFonts w:ascii="Calibri" w:hAnsi="Calibri" w:cs="Calibri"/>
          <w:color w:val="000000" w:themeColor="text1"/>
          <w:sz w:val="22"/>
          <w:szCs w:val="22"/>
          <w:lang w:val="en-GB"/>
        </w:rPr>
        <w:t>.</w:t>
      </w:r>
    </w:p>
    <w:p w14:paraId="0287B171" w14:textId="77777777" w:rsidR="0051319F" w:rsidRPr="00DE2F5A" w:rsidRDefault="0051319F" w:rsidP="0033739C">
      <w:pPr>
        <w:pStyle w:val="6Abstract"/>
        <w:spacing w:after="0" w:line="240" w:lineRule="auto"/>
        <w:ind w:left="720"/>
        <w:rPr>
          <w:rFonts w:ascii="Calibri" w:hAnsi="Calibri" w:cs="Calibri"/>
          <w:sz w:val="22"/>
          <w:szCs w:val="22"/>
        </w:rPr>
      </w:pPr>
    </w:p>
    <w:p w14:paraId="563B9FC9" w14:textId="3CEB9145" w:rsidR="0051319F" w:rsidRPr="00DE2F5A" w:rsidRDefault="0051319F" w:rsidP="0033739C">
      <w:pPr>
        <w:pStyle w:val="6Abstract"/>
        <w:spacing w:after="0" w:line="240" w:lineRule="auto"/>
        <w:rPr>
          <w:rFonts w:ascii="Calibri" w:hAnsi="Calibri" w:cs="Calibri"/>
          <w:sz w:val="22"/>
          <w:szCs w:val="22"/>
        </w:rPr>
      </w:pPr>
      <w:r w:rsidRPr="00DE2F5A">
        <w:rPr>
          <w:rFonts w:ascii="Calibri" w:hAnsi="Calibri" w:cs="Calibri"/>
          <w:sz w:val="22"/>
          <w:szCs w:val="22"/>
        </w:rPr>
        <w:t>We allocate 1 hour to PSHE</w:t>
      </w:r>
      <w:ins w:id="202" w:author="9313081 headteacher.3081" w:date="2026-05-13T12:28:00Z" w16du:dateUtc="2026-05-13T11:28:00Z">
        <w:r w:rsidR="00CF61E3">
          <w:rPr>
            <w:rFonts w:ascii="Calibri" w:hAnsi="Calibri" w:cs="Calibri"/>
            <w:sz w:val="22"/>
            <w:szCs w:val="22"/>
          </w:rPr>
          <w:t xml:space="preserve"> &amp; RSE</w:t>
        </w:r>
      </w:ins>
      <w:r w:rsidRPr="00DE2F5A">
        <w:rPr>
          <w:rFonts w:ascii="Calibri" w:hAnsi="Calibri" w:cs="Calibri"/>
          <w:sz w:val="22"/>
          <w:szCs w:val="22"/>
        </w:rPr>
        <w:t xml:space="preserve"> each week </w:t>
      </w:r>
      <w:proofErr w:type="gramStart"/>
      <w:r w:rsidRPr="00DE2F5A">
        <w:rPr>
          <w:rFonts w:ascii="Calibri" w:hAnsi="Calibri" w:cs="Calibri"/>
          <w:sz w:val="22"/>
          <w:szCs w:val="22"/>
        </w:rPr>
        <w:t>in order to</w:t>
      </w:r>
      <w:proofErr w:type="gramEnd"/>
      <w:r w:rsidRPr="00DE2F5A">
        <w:rPr>
          <w:rFonts w:ascii="Calibri" w:hAnsi="Calibri" w:cs="Calibri"/>
          <w:sz w:val="22"/>
          <w:szCs w:val="22"/>
        </w:rPr>
        <w:t xml:space="preserve"> teach the </w:t>
      </w:r>
      <w:del w:id="203" w:author="9313081 headteacher.3081" w:date="2026-05-13T12:28:00Z" w16du:dateUtc="2026-05-13T11:28:00Z">
        <w:r w:rsidRPr="00DE2F5A" w:rsidDel="00CF61E3">
          <w:rPr>
            <w:rFonts w:ascii="Calibri" w:hAnsi="Calibri" w:cs="Calibri"/>
            <w:sz w:val="22"/>
            <w:szCs w:val="22"/>
          </w:rPr>
          <w:delText xml:space="preserve">PSHE </w:delText>
        </w:r>
      </w:del>
      <w:r w:rsidRPr="00DE2F5A">
        <w:rPr>
          <w:rFonts w:ascii="Calibri" w:hAnsi="Calibri" w:cs="Calibri"/>
          <w:sz w:val="22"/>
          <w:szCs w:val="22"/>
        </w:rPr>
        <w:t>knowledge and skills in a developmental and age-appropriate way.</w:t>
      </w:r>
    </w:p>
    <w:p w14:paraId="09BD9CA7" w14:textId="77777777" w:rsidR="00852A60" w:rsidRPr="00DE2F5A" w:rsidRDefault="00852A60" w:rsidP="0033739C">
      <w:pPr>
        <w:pStyle w:val="6Abstract"/>
        <w:spacing w:after="0" w:line="240" w:lineRule="auto"/>
        <w:rPr>
          <w:rFonts w:ascii="Calibri" w:hAnsi="Calibri" w:cs="Calibri"/>
          <w:sz w:val="22"/>
          <w:szCs w:val="22"/>
        </w:rPr>
      </w:pPr>
    </w:p>
    <w:p w14:paraId="6DC5EAA3" w14:textId="77777777" w:rsidR="0051319F" w:rsidRPr="00DE2F5A" w:rsidRDefault="0051319F" w:rsidP="0033739C">
      <w:pPr>
        <w:pStyle w:val="6Abstract"/>
        <w:spacing w:after="0" w:line="240" w:lineRule="auto"/>
        <w:rPr>
          <w:rFonts w:ascii="Calibri" w:hAnsi="Calibri" w:cs="Calibri"/>
          <w:sz w:val="22"/>
          <w:szCs w:val="22"/>
        </w:rPr>
      </w:pPr>
      <w:r w:rsidRPr="00DE2F5A">
        <w:rPr>
          <w:rFonts w:ascii="Calibri" w:hAnsi="Calibri" w:cs="Calibri"/>
          <w:sz w:val="22"/>
          <w:szCs w:val="22"/>
        </w:rPr>
        <w:lastRenderedPageBreak/>
        <w:t>These explicit lessons are reinforced and enhanced in many ways:</w:t>
      </w:r>
    </w:p>
    <w:p w14:paraId="694F5619" w14:textId="26FBF985" w:rsidR="0051319F" w:rsidRPr="00DE2F5A" w:rsidRDefault="0051319F" w:rsidP="0033739C">
      <w:pPr>
        <w:pStyle w:val="6Abstract"/>
        <w:spacing w:after="0" w:line="240" w:lineRule="auto"/>
        <w:ind w:left="720"/>
        <w:rPr>
          <w:rFonts w:ascii="Calibri" w:hAnsi="Calibri" w:cs="Calibri"/>
          <w:sz w:val="22"/>
          <w:szCs w:val="22"/>
        </w:rPr>
      </w:pPr>
      <w:r w:rsidRPr="00DE2F5A">
        <w:rPr>
          <w:rFonts w:ascii="Calibri" w:hAnsi="Calibri" w:cs="Calibri"/>
          <w:sz w:val="22"/>
          <w:szCs w:val="22"/>
        </w:rPr>
        <w:t xml:space="preserve"> • Assemblies</w:t>
      </w:r>
      <w:r w:rsidR="006C428B">
        <w:rPr>
          <w:rFonts w:ascii="Calibri" w:hAnsi="Calibri" w:cs="Calibri"/>
          <w:sz w:val="22"/>
          <w:szCs w:val="22"/>
        </w:rPr>
        <w:t>, visitors</w:t>
      </w:r>
      <w:r w:rsidRPr="00DE2F5A">
        <w:rPr>
          <w:rFonts w:ascii="Calibri" w:hAnsi="Calibri" w:cs="Calibri"/>
          <w:sz w:val="22"/>
          <w:szCs w:val="22"/>
        </w:rPr>
        <w:t xml:space="preserve"> and collective worship </w:t>
      </w:r>
    </w:p>
    <w:p w14:paraId="547B774A" w14:textId="0470DF77" w:rsidR="0051319F" w:rsidRPr="00DE2F5A" w:rsidRDefault="0051319F" w:rsidP="0033739C">
      <w:pPr>
        <w:pStyle w:val="6Abstract"/>
        <w:spacing w:after="0" w:line="240" w:lineRule="auto"/>
        <w:ind w:left="720"/>
        <w:rPr>
          <w:rFonts w:ascii="Calibri" w:hAnsi="Calibri" w:cs="Calibri"/>
          <w:sz w:val="22"/>
          <w:szCs w:val="22"/>
        </w:rPr>
      </w:pPr>
      <w:r w:rsidRPr="00DE2F5A">
        <w:rPr>
          <w:rFonts w:ascii="Calibri" w:hAnsi="Calibri" w:cs="Calibri"/>
          <w:sz w:val="22"/>
          <w:szCs w:val="22"/>
        </w:rPr>
        <w:t xml:space="preserve">• </w:t>
      </w:r>
      <w:ins w:id="204" w:author="9313081 headteacher.3081" w:date="2026-05-21T12:07:00Z" w16du:dateUtc="2026-05-21T11:07:00Z">
        <w:r w:rsidR="003F7195">
          <w:rPr>
            <w:rFonts w:ascii="Calibri" w:hAnsi="Calibri" w:cs="Calibri"/>
            <w:sz w:val="22"/>
            <w:szCs w:val="22"/>
          </w:rPr>
          <w:t>T</w:t>
        </w:r>
      </w:ins>
      <w:del w:id="205" w:author="9313081 headteacher.3081" w:date="2026-05-21T12:07:00Z" w16du:dateUtc="2026-05-21T11:07:00Z">
        <w:r w:rsidRPr="00DE2F5A" w:rsidDel="003F7195">
          <w:rPr>
            <w:rFonts w:ascii="Calibri" w:hAnsi="Calibri" w:cs="Calibri"/>
            <w:sz w:val="22"/>
            <w:szCs w:val="22"/>
          </w:rPr>
          <w:delText>t</w:delText>
        </w:r>
      </w:del>
      <w:r w:rsidRPr="00DE2F5A">
        <w:rPr>
          <w:rFonts w:ascii="Calibri" w:hAnsi="Calibri" w:cs="Calibri"/>
          <w:sz w:val="22"/>
          <w:szCs w:val="22"/>
        </w:rPr>
        <w:t xml:space="preserve">hrough relationships child to child, adult to child and adult to adult across the school. </w:t>
      </w:r>
    </w:p>
    <w:p w14:paraId="28EE6F44" w14:textId="210724C6" w:rsidR="00CC2FB2" w:rsidRPr="00DE2F5A" w:rsidRDefault="0051319F" w:rsidP="0033739C">
      <w:pPr>
        <w:pStyle w:val="6Abstract"/>
        <w:spacing w:after="0" w:line="240" w:lineRule="auto"/>
        <w:ind w:left="720"/>
        <w:rPr>
          <w:rFonts w:ascii="Calibri" w:hAnsi="Calibri" w:cs="Calibri"/>
          <w:sz w:val="22"/>
          <w:szCs w:val="22"/>
        </w:rPr>
      </w:pPr>
      <w:r w:rsidRPr="00DE2F5A">
        <w:rPr>
          <w:rFonts w:ascii="Calibri" w:hAnsi="Calibri" w:cs="Calibri"/>
          <w:sz w:val="22"/>
          <w:szCs w:val="22"/>
        </w:rPr>
        <w:t xml:space="preserve">• We aim to ‘live’ what is learnt and apply it to everyday situations in the school community. </w:t>
      </w:r>
      <w:bookmarkStart w:id="206" w:name="_Toc11230573"/>
      <w:bookmarkEnd w:id="48"/>
    </w:p>
    <w:p w14:paraId="3DAFEC40" w14:textId="77777777" w:rsidR="00CC2FB2" w:rsidRDefault="00CC2FB2" w:rsidP="0033739C">
      <w:pPr>
        <w:pStyle w:val="6Abstract"/>
        <w:spacing w:after="0"/>
        <w:rPr>
          <w:ins w:id="207" w:author="9313081 headteacher.3081" w:date="2025-10-24T14:02:00Z" w16du:dateUtc="2025-10-24T13:02:00Z"/>
          <w:rFonts w:ascii="Calibri" w:hAnsi="Calibri" w:cs="Calibri"/>
          <w:sz w:val="22"/>
          <w:szCs w:val="22"/>
          <w:lang w:val="en-GB"/>
        </w:rPr>
      </w:pPr>
    </w:p>
    <w:p w14:paraId="0C1903E6" w14:textId="77777777" w:rsidR="007E56CE" w:rsidRDefault="007E56CE" w:rsidP="0033739C">
      <w:pPr>
        <w:pStyle w:val="6Abstract"/>
        <w:spacing w:after="0"/>
        <w:rPr>
          <w:ins w:id="208" w:author="9313081 headteacher.3081" w:date="2026-05-13T13:24:00Z" w16du:dateUtc="2026-05-13T12:24:00Z"/>
          <w:rFonts w:ascii="Calibri" w:hAnsi="Calibri" w:cs="Calibri"/>
          <w:sz w:val="22"/>
          <w:szCs w:val="22"/>
          <w:lang w:val="en-GB"/>
        </w:rPr>
      </w:pPr>
    </w:p>
    <w:p w14:paraId="46ED9336" w14:textId="4FF85BC2" w:rsidR="00B00471" w:rsidRDefault="00B00471" w:rsidP="0033739C">
      <w:pPr>
        <w:pStyle w:val="6Abstract"/>
        <w:spacing w:after="0"/>
        <w:rPr>
          <w:ins w:id="209" w:author="9313081 headteacher.3081" w:date="2026-05-13T13:24:00Z" w16du:dateUtc="2026-05-13T12:24:00Z"/>
          <w:rFonts w:ascii="Calibri" w:hAnsi="Calibri" w:cs="Calibri"/>
          <w:sz w:val="22"/>
          <w:szCs w:val="22"/>
          <w:lang w:val="en-GB"/>
        </w:rPr>
      </w:pPr>
      <w:ins w:id="210" w:author="9313081 headteacher.3081" w:date="2026-05-13T13:24:00Z">
        <w:r w:rsidRPr="00B00471">
          <w:rPr>
            <w:rFonts w:ascii="Calibri" w:hAnsi="Calibri" w:cs="Calibri"/>
            <w:sz w:val="22"/>
            <w:szCs w:val="22"/>
            <w:lang w:val="en-GB"/>
          </w:rPr>
          <w:t xml:space="preserve">Any external agencies or visitors used to support RSHE will be appropriately </w:t>
        </w:r>
        <w:proofErr w:type="gramStart"/>
        <w:r w:rsidRPr="00B00471">
          <w:rPr>
            <w:rFonts w:ascii="Calibri" w:hAnsi="Calibri" w:cs="Calibri"/>
            <w:sz w:val="22"/>
            <w:szCs w:val="22"/>
            <w:lang w:val="en-GB"/>
          </w:rPr>
          <w:t>vetted</w:t>
        </w:r>
        <w:proofErr w:type="gramEnd"/>
        <w:r w:rsidRPr="00B00471">
          <w:rPr>
            <w:rFonts w:ascii="Calibri" w:hAnsi="Calibri" w:cs="Calibri"/>
            <w:sz w:val="22"/>
            <w:szCs w:val="22"/>
            <w:lang w:val="en-GB"/>
          </w:rPr>
          <w:t xml:space="preserve"> and their materials checked to ensure alignment with statutory guidance and safeguarding requirements</w:t>
        </w:r>
      </w:ins>
      <w:ins w:id="211" w:author="9313081 headteacher.3081" w:date="2026-05-13T13:24:00Z" w16du:dateUtc="2026-05-13T12:24:00Z">
        <w:r>
          <w:rPr>
            <w:rFonts w:ascii="Calibri" w:hAnsi="Calibri" w:cs="Calibri"/>
            <w:sz w:val="22"/>
            <w:szCs w:val="22"/>
            <w:lang w:val="en-GB"/>
          </w:rPr>
          <w:t>.</w:t>
        </w:r>
      </w:ins>
    </w:p>
    <w:p w14:paraId="3C6950BE" w14:textId="77777777" w:rsidR="00B00471" w:rsidRDefault="00B00471" w:rsidP="0033739C">
      <w:pPr>
        <w:pStyle w:val="6Abstract"/>
        <w:spacing w:after="0"/>
        <w:rPr>
          <w:ins w:id="212" w:author="9313081 headteacher.3081" w:date="2025-10-24T14:02:00Z" w16du:dateUtc="2025-10-24T13:02:00Z"/>
          <w:rFonts w:ascii="Calibri" w:hAnsi="Calibri" w:cs="Calibri"/>
          <w:sz w:val="22"/>
          <w:szCs w:val="22"/>
          <w:lang w:val="en-GB"/>
        </w:rPr>
      </w:pPr>
    </w:p>
    <w:p w14:paraId="58D737FB" w14:textId="77777777" w:rsidR="007E56CE" w:rsidRDefault="007E56CE" w:rsidP="007E56CE">
      <w:pPr>
        <w:pStyle w:val="6Abstract"/>
        <w:spacing w:after="0"/>
        <w:rPr>
          <w:ins w:id="213" w:author="9313081 headteacher.3081" w:date="2025-10-24T14:02:00Z" w16du:dateUtc="2025-10-24T13:02:00Z"/>
          <w:rFonts w:ascii="Calibri" w:hAnsi="Calibri" w:cs="Calibri"/>
          <w:sz w:val="22"/>
          <w:szCs w:val="22"/>
        </w:rPr>
      </w:pPr>
      <w:ins w:id="214" w:author="9313081 headteacher.3081" w:date="2025-10-24T14:02:00Z">
        <w:r w:rsidRPr="007E56CE">
          <w:rPr>
            <w:rFonts w:ascii="Calibri" w:hAnsi="Calibri" w:cs="Calibri"/>
            <w:sz w:val="22"/>
            <w:szCs w:val="22"/>
            <w:rPrChange w:id="215" w:author="9313081 headteacher.3081" w:date="2025-10-24T14:02:00Z" w16du:dateUtc="2025-10-24T13:02:00Z">
              <w:rPr>
                <w:rFonts w:ascii="Calibri" w:hAnsi="Calibri" w:cs="Calibri"/>
              </w:rPr>
            </w:rPrChange>
          </w:rPr>
          <w:t xml:space="preserve">We may amend our curriculum content to respond to the needs and context of our pupils, to discuss issues affecting them in an age-appropriate manner. We will inform parents and carers of any deviation from our published policy in </w:t>
        </w:r>
        <w:proofErr w:type="gramStart"/>
        <w:r w:rsidRPr="007E56CE">
          <w:rPr>
            <w:rFonts w:ascii="Calibri" w:hAnsi="Calibri" w:cs="Calibri"/>
            <w:sz w:val="22"/>
            <w:szCs w:val="22"/>
            <w:rPrChange w:id="216" w:author="9313081 headteacher.3081" w:date="2025-10-24T14:02:00Z" w16du:dateUtc="2025-10-24T13:02:00Z">
              <w:rPr>
                <w:rFonts w:ascii="Calibri" w:hAnsi="Calibri" w:cs="Calibri"/>
              </w:rPr>
            </w:rPrChange>
          </w:rPr>
          <w:t>advance, and</w:t>
        </w:r>
        <w:proofErr w:type="gramEnd"/>
        <w:r w:rsidRPr="007E56CE">
          <w:rPr>
            <w:rFonts w:ascii="Calibri" w:hAnsi="Calibri" w:cs="Calibri"/>
            <w:sz w:val="22"/>
            <w:szCs w:val="22"/>
            <w:rPrChange w:id="217" w:author="9313081 headteacher.3081" w:date="2025-10-24T14:02:00Z" w16du:dateUtc="2025-10-24T13:02:00Z">
              <w:rPr>
                <w:rFonts w:ascii="Calibri" w:hAnsi="Calibri" w:cs="Calibri"/>
              </w:rPr>
            </w:rPrChange>
          </w:rPr>
          <w:t xml:space="preserve"> share any relevant materials on request.</w:t>
        </w:r>
      </w:ins>
    </w:p>
    <w:p w14:paraId="495ECD6A" w14:textId="77777777" w:rsidR="007E56CE" w:rsidRPr="007E56CE" w:rsidRDefault="007E56CE" w:rsidP="007E56CE">
      <w:pPr>
        <w:pStyle w:val="6Abstract"/>
        <w:spacing w:after="0"/>
        <w:rPr>
          <w:ins w:id="218" w:author="9313081 headteacher.3081" w:date="2025-10-24T14:02:00Z"/>
          <w:rFonts w:ascii="Calibri" w:hAnsi="Calibri" w:cs="Calibri"/>
          <w:sz w:val="22"/>
          <w:szCs w:val="22"/>
          <w:rPrChange w:id="219" w:author="9313081 headteacher.3081" w:date="2025-10-24T14:02:00Z" w16du:dateUtc="2025-10-24T13:02:00Z">
            <w:rPr>
              <w:ins w:id="220" w:author="9313081 headteacher.3081" w:date="2025-10-24T14:02:00Z"/>
              <w:rFonts w:ascii="Calibri" w:hAnsi="Calibri" w:cs="Calibri"/>
            </w:rPr>
          </w:rPrChange>
        </w:rPr>
      </w:pPr>
    </w:p>
    <w:p w14:paraId="538B776B" w14:textId="77777777" w:rsidR="007E56CE" w:rsidRDefault="007E56CE" w:rsidP="007E56CE">
      <w:pPr>
        <w:pStyle w:val="6Abstract"/>
        <w:spacing w:after="0"/>
        <w:rPr>
          <w:ins w:id="221" w:author="9313081 headteacher.3081" w:date="2025-10-24T14:02:00Z" w16du:dateUtc="2025-10-24T13:02:00Z"/>
          <w:rFonts w:ascii="Calibri" w:hAnsi="Calibri" w:cs="Calibri"/>
          <w:sz w:val="22"/>
          <w:szCs w:val="22"/>
        </w:rPr>
      </w:pPr>
      <w:bookmarkStart w:id="222" w:name="_Hlk204162086"/>
      <w:ins w:id="223" w:author="9313081 headteacher.3081" w:date="2025-10-24T14:02:00Z">
        <w:r w:rsidRPr="007E56CE">
          <w:rPr>
            <w:rFonts w:ascii="Calibri" w:hAnsi="Calibri" w:cs="Calibri"/>
            <w:sz w:val="22"/>
            <w:szCs w:val="22"/>
            <w:rPrChange w:id="224" w:author="9313081 headteacher.3081" w:date="2025-10-24T14:02:00Z" w16du:dateUtc="2025-10-24T13:02:00Z">
              <w:rPr>
                <w:rFonts w:ascii="Calibri" w:hAnsi="Calibri" w:cs="Calibri"/>
              </w:rPr>
            </w:rPrChange>
          </w:rPr>
          <w:t xml:space="preserve">These areas of learning are taught within the context of family life, taking care to make sure that there is no </w:t>
        </w:r>
        <w:proofErr w:type="spellStart"/>
        <w:r w:rsidRPr="007E56CE">
          <w:rPr>
            <w:rFonts w:ascii="Calibri" w:hAnsi="Calibri" w:cs="Calibri"/>
            <w:sz w:val="22"/>
            <w:szCs w:val="22"/>
            <w:rPrChange w:id="225" w:author="9313081 headteacher.3081" w:date="2025-10-24T14:02:00Z" w16du:dateUtc="2025-10-24T13:02:00Z">
              <w:rPr>
                <w:rFonts w:ascii="Calibri" w:hAnsi="Calibri" w:cs="Calibri"/>
              </w:rPr>
            </w:rPrChange>
          </w:rPr>
          <w:t>stigmatisation</w:t>
        </w:r>
        <w:proofErr w:type="spellEnd"/>
        <w:r w:rsidRPr="007E56CE">
          <w:rPr>
            <w:rFonts w:ascii="Calibri" w:hAnsi="Calibri" w:cs="Calibri"/>
            <w:sz w:val="22"/>
            <w:szCs w:val="22"/>
            <w:rPrChange w:id="226" w:author="9313081 headteacher.3081" w:date="2025-10-24T14:02:00Z" w16du:dateUtc="2025-10-24T13:02:00Z">
              <w:rPr>
                <w:rFonts w:ascii="Calibri" w:hAnsi="Calibri" w:cs="Calibri"/>
              </w:rPr>
            </w:rPrChange>
          </w:rPr>
          <w:t xml:space="preserve"> of children based on their home circumstances (i.e. families can include single-parent families, same-sex parents, families headed by grandparents, adoptive parents and foster parents among other structures), along with reflecting sensitively that some children may have a different structure of support around them (for example, looked-after children, young carers or kinship carers).</w:t>
        </w:r>
      </w:ins>
    </w:p>
    <w:p w14:paraId="51B0DE38" w14:textId="77777777" w:rsidR="007E56CE" w:rsidRPr="007E56CE" w:rsidRDefault="007E56CE" w:rsidP="007E56CE">
      <w:pPr>
        <w:pStyle w:val="6Abstract"/>
        <w:spacing w:after="0"/>
        <w:rPr>
          <w:ins w:id="227" w:author="9313081 headteacher.3081" w:date="2025-10-24T14:02:00Z"/>
          <w:rFonts w:ascii="Calibri" w:hAnsi="Calibri" w:cs="Calibri"/>
          <w:sz w:val="22"/>
          <w:szCs w:val="22"/>
          <w:rPrChange w:id="228" w:author="9313081 headteacher.3081" w:date="2025-10-24T14:02:00Z" w16du:dateUtc="2025-10-24T13:02:00Z">
            <w:rPr>
              <w:ins w:id="229" w:author="9313081 headteacher.3081" w:date="2025-10-24T14:02:00Z"/>
              <w:rFonts w:ascii="Calibri" w:hAnsi="Calibri" w:cs="Calibri"/>
            </w:rPr>
          </w:rPrChange>
        </w:rPr>
      </w:pPr>
    </w:p>
    <w:p w14:paraId="2871188B" w14:textId="77777777" w:rsidR="007E56CE" w:rsidRPr="007E56CE" w:rsidRDefault="007E56CE" w:rsidP="007E56CE">
      <w:pPr>
        <w:pStyle w:val="6Abstract"/>
        <w:spacing w:after="0"/>
        <w:rPr>
          <w:ins w:id="230" w:author="9313081 headteacher.3081" w:date="2025-10-24T14:02:00Z"/>
          <w:rFonts w:ascii="Calibri" w:hAnsi="Calibri" w:cs="Calibri"/>
          <w:sz w:val="22"/>
          <w:szCs w:val="22"/>
          <w:rPrChange w:id="231" w:author="9313081 headteacher.3081" w:date="2025-10-24T14:02:00Z" w16du:dateUtc="2025-10-24T13:02:00Z">
            <w:rPr>
              <w:ins w:id="232" w:author="9313081 headteacher.3081" w:date="2025-10-24T14:02:00Z"/>
              <w:rFonts w:ascii="Calibri" w:hAnsi="Calibri" w:cs="Calibri"/>
            </w:rPr>
          </w:rPrChange>
        </w:rPr>
      </w:pPr>
      <w:ins w:id="233" w:author="9313081 headteacher.3081" w:date="2025-10-24T14:02:00Z">
        <w:r w:rsidRPr="007E56CE">
          <w:rPr>
            <w:rFonts w:ascii="Calibri" w:hAnsi="Calibri" w:cs="Calibri"/>
            <w:sz w:val="22"/>
            <w:szCs w:val="22"/>
            <w:rPrChange w:id="234" w:author="9313081 headteacher.3081" w:date="2025-10-24T14:02:00Z" w16du:dateUtc="2025-10-24T13:02:00Z">
              <w:rPr>
                <w:rFonts w:ascii="Calibri" w:hAnsi="Calibri" w:cs="Calibri"/>
              </w:rPr>
            </w:rPrChange>
          </w:rPr>
          <w:t xml:space="preserve">Across our school, we will also be mindful of the law and legal requirements, taking care not to condone or encourage illegal activity, such as violent action against people, criminal damage to property or hate crime. </w:t>
        </w:r>
        <w:bookmarkEnd w:id="222"/>
      </w:ins>
    </w:p>
    <w:p w14:paraId="6F32C3BD" w14:textId="77777777" w:rsidR="007E56CE" w:rsidRDefault="007E56CE" w:rsidP="0033739C">
      <w:pPr>
        <w:pStyle w:val="6Abstract"/>
        <w:spacing w:after="0"/>
        <w:rPr>
          <w:ins w:id="235" w:author="9313081 headteacher.3081" w:date="2025-10-24T14:02:00Z" w16du:dateUtc="2025-10-24T13:02:00Z"/>
          <w:rFonts w:ascii="Calibri" w:hAnsi="Calibri" w:cs="Calibri"/>
          <w:sz w:val="22"/>
          <w:szCs w:val="22"/>
          <w:lang w:val="en-GB"/>
        </w:rPr>
      </w:pPr>
    </w:p>
    <w:p w14:paraId="1FF75C0E" w14:textId="77777777" w:rsidR="007E56CE" w:rsidRPr="007E56CE" w:rsidRDefault="007E56CE" w:rsidP="007E56CE">
      <w:pPr>
        <w:pStyle w:val="6Abstract"/>
        <w:spacing w:after="0"/>
        <w:rPr>
          <w:ins w:id="236" w:author="9313081 headteacher.3081" w:date="2025-10-24T14:03:00Z" w16du:dateUtc="2025-10-24T13:03:00Z"/>
          <w:rFonts w:ascii="Calibri" w:hAnsi="Calibri" w:cs="Calibri"/>
          <w:b/>
          <w:u w:val="single"/>
          <w:rPrChange w:id="237" w:author="9313081 headteacher.3081" w:date="2025-10-24T14:05:00Z" w16du:dateUtc="2025-10-24T13:05:00Z">
            <w:rPr>
              <w:ins w:id="238" w:author="9313081 headteacher.3081" w:date="2025-10-24T14:03:00Z" w16du:dateUtc="2025-10-24T13:03:00Z"/>
              <w:rFonts w:ascii="Calibri" w:hAnsi="Calibri" w:cs="Calibri"/>
              <w:b/>
            </w:rPr>
          </w:rPrChange>
        </w:rPr>
      </w:pPr>
      <w:ins w:id="239" w:author="9313081 headteacher.3081" w:date="2025-10-24T14:03:00Z">
        <w:r w:rsidRPr="007E56CE">
          <w:rPr>
            <w:rFonts w:ascii="Calibri" w:hAnsi="Calibri" w:cs="Calibri"/>
            <w:b/>
            <w:u w:val="single"/>
            <w:rPrChange w:id="240" w:author="9313081 headteacher.3081" w:date="2025-10-24T14:05:00Z" w16du:dateUtc="2025-10-24T13:05:00Z">
              <w:rPr>
                <w:rFonts w:ascii="Calibri" w:hAnsi="Calibri" w:cs="Calibri"/>
                <w:b/>
              </w:rPr>
            </w:rPrChange>
          </w:rPr>
          <w:t xml:space="preserve">Inclusivity </w:t>
        </w:r>
      </w:ins>
    </w:p>
    <w:p w14:paraId="4519F843" w14:textId="77777777" w:rsidR="007E56CE" w:rsidRPr="007E56CE" w:rsidRDefault="007E56CE">
      <w:pPr>
        <w:pStyle w:val="6Abstract"/>
        <w:spacing w:after="0"/>
        <w:rPr>
          <w:ins w:id="241" w:author="9313081 headteacher.3081" w:date="2025-10-24T14:03:00Z"/>
          <w:rFonts w:ascii="Calibri" w:hAnsi="Calibri" w:cs="Calibri"/>
          <w:b/>
        </w:rPr>
        <w:pPrChange w:id="242" w:author="9313081 headteacher.3081" w:date="2025-10-24T14:03:00Z" w16du:dateUtc="2025-10-24T13:03:00Z">
          <w:pPr>
            <w:pStyle w:val="6Abstract"/>
            <w:numPr>
              <w:ilvl w:val="1"/>
              <w:numId w:val="30"/>
            </w:numPr>
            <w:spacing w:after="0"/>
            <w:ind w:left="360" w:hanging="360"/>
          </w:pPr>
        </w:pPrChange>
      </w:pPr>
    </w:p>
    <w:p w14:paraId="6F93411A" w14:textId="77777777" w:rsidR="007E56CE" w:rsidRPr="007E56CE" w:rsidRDefault="007E56CE" w:rsidP="007E56CE">
      <w:pPr>
        <w:pStyle w:val="6Abstract"/>
        <w:spacing w:after="0"/>
        <w:rPr>
          <w:ins w:id="243" w:author="9313081 headteacher.3081" w:date="2025-10-24T14:03:00Z"/>
          <w:rFonts w:ascii="Calibri" w:hAnsi="Calibri" w:cs="Calibri"/>
          <w:sz w:val="22"/>
          <w:szCs w:val="22"/>
          <w:rPrChange w:id="244" w:author="9313081 headteacher.3081" w:date="2025-10-24T14:03:00Z" w16du:dateUtc="2025-10-24T13:03:00Z">
            <w:rPr>
              <w:ins w:id="245" w:author="9313081 headteacher.3081" w:date="2025-10-24T14:03:00Z"/>
              <w:rFonts w:ascii="Calibri" w:hAnsi="Calibri" w:cs="Calibri"/>
            </w:rPr>
          </w:rPrChange>
        </w:rPr>
      </w:pPr>
      <w:ins w:id="246" w:author="9313081 headteacher.3081" w:date="2025-10-24T14:03:00Z">
        <w:r w:rsidRPr="007E56CE">
          <w:rPr>
            <w:rFonts w:ascii="Calibri" w:hAnsi="Calibri" w:cs="Calibri"/>
            <w:sz w:val="22"/>
            <w:szCs w:val="22"/>
            <w:rPrChange w:id="247" w:author="9313081 headteacher.3081" w:date="2025-10-24T14:03:00Z" w16du:dateUtc="2025-10-24T13:03:00Z">
              <w:rPr>
                <w:rFonts w:ascii="Calibri" w:hAnsi="Calibri" w:cs="Calibri"/>
              </w:rPr>
            </w:rPrChange>
          </w:rPr>
          <w:t xml:space="preserve">We will teach about these topics in a manner that: </w:t>
        </w:r>
      </w:ins>
    </w:p>
    <w:p w14:paraId="3FF96D79" w14:textId="2AC94E94" w:rsidR="007E56CE" w:rsidRPr="007E56CE" w:rsidRDefault="007E56CE" w:rsidP="007E56CE">
      <w:pPr>
        <w:pStyle w:val="6Abstract"/>
        <w:spacing w:after="0"/>
        <w:rPr>
          <w:ins w:id="248" w:author="9313081 headteacher.3081" w:date="2025-10-24T14:03:00Z"/>
          <w:rFonts w:ascii="Calibri" w:hAnsi="Calibri" w:cs="Calibri"/>
          <w:sz w:val="22"/>
          <w:szCs w:val="22"/>
          <w:rPrChange w:id="249" w:author="9313081 headteacher.3081" w:date="2025-10-24T14:03:00Z" w16du:dateUtc="2025-10-24T13:03:00Z">
            <w:rPr>
              <w:ins w:id="250" w:author="9313081 headteacher.3081" w:date="2025-10-24T14:03:00Z"/>
              <w:rFonts w:ascii="Calibri" w:hAnsi="Calibri" w:cs="Calibri"/>
            </w:rPr>
          </w:rPrChange>
        </w:rPr>
      </w:pPr>
      <w:ins w:id="251" w:author="9313081 headteacher.3081" w:date="2025-10-24T14:03:00Z">
        <w:r w:rsidRPr="007E56CE">
          <w:rPr>
            <w:rFonts w:ascii="Calibri" w:hAnsi="Calibri" w:cs="Calibri"/>
            <w:sz w:val="22"/>
            <w:szCs w:val="22"/>
            <w:rPrChange w:id="252" w:author="9313081 headteacher.3081" w:date="2025-10-24T14:03:00Z" w16du:dateUtc="2025-10-24T13:03:00Z">
              <w:rPr>
                <w:rFonts w:ascii="Calibri" w:hAnsi="Calibri" w:cs="Calibri"/>
              </w:rPr>
            </w:rPrChange>
          </w:rPr>
          <w:t xml:space="preserve">Considers how a diverse range of pupils will relate to them </w:t>
        </w:r>
      </w:ins>
      <w:ins w:id="253" w:author="9313081 headteacher.3081" w:date="2025-10-24T14:03:00Z" w16du:dateUtc="2025-10-24T13:03:00Z">
        <w:r>
          <w:rPr>
            <w:rFonts w:ascii="Calibri" w:hAnsi="Calibri" w:cs="Calibri"/>
            <w:sz w:val="22"/>
            <w:szCs w:val="22"/>
          </w:rPr>
          <w:t xml:space="preserve">and </w:t>
        </w:r>
      </w:ins>
      <w:proofErr w:type="gramStart"/>
      <w:ins w:id="254" w:author="9313081 headteacher.3081" w:date="2025-10-24T14:03:00Z">
        <w:r w:rsidRPr="007E56CE">
          <w:rPr>
            <w:rFonts w:ascii="Calibri" w:hAnsi="Calibri" w:cs="Calibri"/>
            <w:sz w:val="22"/>
            <w:szCs w:val="22"/>
            <w:rPrChange w:id="255" w:author="9313081 headteacher.3081" w:date="2025-10-24T14:03:00Z" w16du:dateUtc="2025-10-24T13:03:00Z">
              <w:rPr>
                <w:rFonts w:ascii="Calibri" w:hAnsi="Calibri" w:cs="Calibri"/>
              </w:rPr>
            </w:rPrChange>
          </w:rPr>
          <w:t>Is</w:t>
        </w:r>
        <w:proofErr w:type="gramEnd"/>
        <w:r w:rsidRPr="007E56CE">
          <w:rPr>
            <w:rFonts w:ascii="Calibri" w:hAnsi="Calibri" w:cs="Calibri"/>
            <w:sz w:val="22"/>
            <w:szCs w:val="22"/>
            <w:rPrChange w:id="256" w:author="9313081 headteacher.3081" w:date="2025-10-24T14:03:00Z" w16du:dateUtc="2025-10-24T13:03:00Z">
              <w:rPr>
                <w:rFonts w:ascii="Calibri" w:hAnsi="Calibri" w:cs="Calibri"/>
              </w:rPr>
            </w:rPrChange>
          </w:rPr>
          <w:t xml:space="preserve"> sensitive to all pupils’ experiences</w:t>
        </w:r>
      </w:ins>
    </w:p>
    <w:p w14:paraId="5EE98D9A" w14:textId="77777777" w:rsidR="007E56CE" w:rsidRPr="007E56CE" w:rsidRDefault="007E56CE" w:rsidP="007E56CE">
      <w:pPr>
        <w:pStyle w:val="6Abstract"/>
        <w:spacing w:after="0"/>
        <w:rPr>
          <w:ins w:id="257" w:author="9313081 headteacher.3081" w:date="2025-10-24T14:03:00Z"/>
          <w:rFonts w:ascii="Calibri" w:hAnsi="Calibri" w:cs="Calibri"/>
          <w:sz w:val="22"/>
          <w:szCs w:val="22"/>
          <w:rPrChange w:id="258" w:author="9313081 headteacher.3081" w:date="2025-10-24T14:03:00Z" w16du:dateUtc="2025-10-24T13:03:00Z">
            <w:rPr>
              <w:ins w:id="259" w:author="9313081 headteacher.3081" w:date="2025-10-24T14:03:00Z"/>
              <w:rFonts w:ascii="Calibri" w:hAnsi="Calibri" w:cs="Calibri"/>
            </w:rPr>
          </w:rPrChange>
        </w:rPr>
      </w:pPr>
      <w:ins w:id="260" w:author="9313081 headteacher.3081" w:date="2025-10-24T14:03:00Z">
        <w:r w:rsidRPr="007E56CE">
          <w:rPr>
            <w:rFonts w:ascii="Calibri" w:hAnsi="Calibri" w:cs="Calibri"/>
            <w:sz w:val="22"/>
            <w:szCs w:val="22"/>
            <w:rPrChange w:id="261" w:author="9313081 headteacher.3081" w:date="2025-10-24T14:03:00Z" w16du:dateUtc="2025-10-24T13:03:00Z">
              <w:rPr>
                <w:rFonts w:ascii="Calibri" w:hAnsi="Calibri" w:cs="Calibri"/>
              </w:rPr>
            </w:rPrChange>
          </w:rPr>
          <w:t xml:space="preserve">During lessons, makes pupils feel: </w:t>
        </w:r>
      </w:ins>
    </w:p>
    <w:p w14:paraId="40EA3432" w14:textId="77777777" w:rsidR="007E56CE" w:rsidRPr="007E56CE" w:rsidRDefault="007E56CE" w:rsidP="007E56CE">
      <w:pPr>
        <w:pStyle w:val="6Abstract"/>
        <w:numPr>
          <w:ilvl w:val="1"/>
          <w:numId w:val="29"/>
        </w:numPr>
        <w:spacing w:after="0"/>
        <w:rPr>
          <w:ins w:id="262" w:author="9313081 headteacher.3081" w:date="2025-10-24T14:03:00Z"/>
          <w:rFonts w:ascii="Calibri" w:hAnsi="Calibri" w:cs="Calibri"/>
          <w:sz w:val="22"/>
          <w:szCs w:val="22"/>
          <w:rPrChange w:id="263" w:author="9313081 headteacher.3081" w:date="2025-10-24T14:03:00Z" w16du:dateUtc="2025-10-24T13:03:00Z">
            <w:rPr>
              <w:ins w:id="264" w:author="9313081 headteacher.3081" w:date="2025-10-24T14:03:00Z"/>
              <w:rFonts w:ascii="Calibri" w:hAnsi="Calibri" w:cs="Calibri"/>
            </w:rPr>
          </w:rPrChange>
        </w:rPr>
      </w:pPr>
      <w:ins w:id="265" w:author="9313081 headteacher.3081" w:date="2025-10-24T14:03:00Z">
        <w:r w:rsidRPr="007E56CE">
          <w:rPr>
            <w:rFonts w:ascii="Calibri" w:hAnsi="Calibri" w:cs="Calibri"/>
            <w:sz w:val="22"/>
            <w:szCs w:val="22"/>
            <w:rPrChange w:id="266" w:author="9313081 headteacher.3081" w:date="2025-10-24T14:03:00Z" w16du:dateUtc="2025-10-24T13:03:00Z">
              <w:rPr>
                <w:rFonts w:ascii="Calibri" w:hAnsi="Calibri" w:cs="Calibri"/>
              </w:rPr>
            </w:rPrChange>
          </w:rPr>
          <w:t xml:space="preserve">Safe and supported </w:t>
        </w:r>
      </w:ins>
    </w:p>
    <w:p w14:paraId="73E1478A" w14:textId="77777777" w:rsidR="007E56CE" w:rsidRDefault="007E56CE" w:rsidP="007E56CE">
      <w:pPr>
        <w:pStyle w:val="6Abstract"/>
        <w:numPr>
          <w:ilvl w:val="1"/>
          <w:numId w:val="29"/>
        </w:numPr>
        <w:spacing w:after="0"/>
        <w:rPr>
          <w:ins w:id="267" w:author="9313081 headteacher.3081" w:date="2025-10-24T14:03:00Z" w16du:dateUtc="2025-10-24T13:03:00Z"/>
          <w:rFonts w:ascii="Calibri" w:hAnsi="Calibri" w:cs="Calibri"/>
          <w:sz w:val="22"/>
          <w:szCs w:val="22"/>
        </w:rPr>
      </w:pPr>
      <w:ins w:id="268" w:author="9313081 headteacher.3081" w:date="2025-10-24T14:03:00Z">
        <w:r w:rsidRPr="007E56CE">
          <w:rPr>
            <w:rFonts w:ascii="Calibri" w:hAnsi="Calibri" w:cs="Calibri"/>
            <w:sz w:val="22"/>
            <w:szCs w:val="22"/>
            <w:rPrChange w:id="269" w:author="9313081 headteacher.3081" w:date="2025-10-24T14:03:00Z" w16du:dateUtc="2025-10-24T13:03:00Z">
              <w:rPr>
                <w:rFonts w:ascii="Calibri" w:hAnsi="Calibri" w:cs="Calibri"/>
              </w:rPr>
            </w:rPrChange>
          </w:rPr>
          <w:t>Able to engage with the key messages</w:t>
        </w:r>
      </w:ins>
    </w:p>
    <w:p w14:paraId="4806935A" w14:textId="77777777" w:rsidR="007E56CE" w:rsidRPr="007E56CE" w:rsidRDefault="007E56CE">
      <w:pPr>
        <w:pStyle w:val="6Abstract"/>
        <w:spacing w:after="0"/>
        <w:ind w:left="1270"/>
        <w:rPr>
          <w:ins w:id="270" w:author="9313081 headteacher.3081" w:date="2025-10-24T14:03:00Z"/>
          <w:rFonts w:ascii="Calibri" w:hAnsi="Calibri" w:cs="Calibri"/>
          <w:sz w:val="22"/>
          <w:szCs w:val="22"/>
          <w:rPrChange w:id="271" w:author="9313081 headteacher.3081" w:date="2025-10-24T14:03:00Z" w16du:dateUtc="2025-10-24T13:03:00Z">
            <w:rPr>
              <w:ins w:id="272" w:author="9313081 headteacher.3081" w:date="2025-10-24T14:03:00Z"/>
              <w:rFonts w:ascii="Calibri" w:hAnsi="Calibri" w:cs="Calibri"/>
            </w:rPr>
          </w:rPrChange>
        </w:rPr>
        <w:pPrChange w:id="273" w:author="9313081 headteacher.3081" w:date="2025-10-24T14:03:00Z" w16du:dateUtc="2025-10-24T13:03:00Z">
          <w:pPr>
            <w:pStyle w:val="6Abstract"/>
            <w:numPr>
              <w:ilvl w:val="1"/>
              <w:numId w:val="29"/>
            </w:numPr>
            <w:spacing w:after="0"/>
            <w:ind w:left="1270" w:hanging="360"/>
          </w:pPr>
        </w:pPrChange>
      </w:pPr>
    </w:p>
    <w:p w14:paraId="2482701F" w14:textId="77777777" w:rsidR="007E56CE" w:rsidRPr="007E56CE" w:rsidRDefault="007E56CE" w:rsidP="007E56CE">
      <w:pPr>
        <w:pStyle w:val="6Abstract"/>
        <w:spacing w:after="0"/>
        <w:rPr>
          <w:ins w:id="274" w:author="9313081 headteacher.3081" w:date="2025-10-24T14:03:00Z"/>
          <w:rFonts w:ascii="Calibri" w:hAnsi="Calibri" w:cs="Calibri"/>
          <w:sz w:val="22"/>
          <w:szCs w:val="22"/>
          <w:rPrChange w:id="275" w:author="9313081 headteacher.3081" w:date="2025-10-24T14:03:00Z" w16du:dateUtc="2025-10-24T13:03:00Z">
            <w:rPr>
              <w:ins w:id="276" w:author="9313081 headteacher.3081" w:date="2025-10-24T14:03:00Z"/>
              <w:rFonts w:ascii="Calibri" w:hAnsi="Calibri" w:cs="Calibri"/>
            </w:rPr>
          </w:rPrChange>
        </w:rPr>
      </w:pPr>
      <w:ins w:id="277" w:author="9313081 headteacher.3081" w:date="2025-10-24T14:03:00Z">
        <w:r w:rsidRPr="007E56CE">
          <w:rPr>
            <w:rFonts w:ascii="Calibri" w:hAnsi="Calibri" w:cs="Calibri"/>
            <w:sz w:val="22"/>
            <w:szCs w:val="22"/>
            <w:rPrChange w:id="278" w:author="9313081 headteacher.3081" w:date="2025-10-24T14:03:00Z" w16du:dateUtc="2025-10-24T13:03:00Z">
              <w:rPr>
                <w:rFonts w:ascii="Calibri" w:hAnsi="Calibri" w:cs="Calibri"/>
              </w:rPr>
            </w:rPrChange>
          </w:rPr>
          <w:t xml:space="preserve">We will also: </w:t>
        </w:r>
      </w:ins>
    </w:p>
    <w:p w14:paraId="3B1419D2" w14:textId="77777777" w:rsidR="007E56CE" w:rsidRPr="007E56CE" w:rsidRDefault="007E56CE" w:rsidP="007E56CE">
      <w:pPr>
        <w:pStyle w:val="6Abstract"/>
        <w:spacing w:after="0"/>
        <w:rPr>
          <w:ins w:id="279" w:author="9313081 headteacher.3081" w:date="2025-10-24T14:03:00Z"/>
          <w:rFonts w:ascii="Calibri" w:hAnsi="Calibri" w:cs="Calibri"/>
          <w:sz w:val="22"/>
          <w:szCs w:val="22"/>
          <w:rPrChange w:id="280" w:author="9313081 headteacher.3081" w:date="2025-10-24T14:03:00Z" w16du:dateUtc="2025-10-24T13:03:00Z">
            <w:rPr>
              <w:ins w:id="281" w:author="9313081 headteacher.3081" w:date="2025-10-24T14:03:00Z"/>
              <w:rFonts w:ascii="Calibri" w:hAnsi="Calibri" w:cs="Calibri"/>
            </w:rPr>
          </w:rPrChange>
        </w:rPr>
      </w:pPr>
      <w:ins w:id="282" w:author="9313081 headteacher.3081" w:date="2025-10-24T14:03:00Z">
        <w:r w:rsidRPr="007E56CE">
          <w:rPr>
            <w:rFonts w:ascii="Calibri" w:hAnsi="Calibri" w:cs="Calibri"/>
            <w:sz w:val="22"/>
            <w:szCs w:val="22"/>
            <w:rPrChange w:id="283" w:author="9313081 headteacher.3081" w:date="2025-10-24T14:03:00Z" w16du:dateUtc="2025-10-24T13:03:00Z">
              <w:rPr>
                <w:rFonts w:ascii="Calibri" w:hAnsi="Calibri" w:cs="Calibri"/>
              </w:rPr>
            </w:rPrChange>
          </w:rPr>
          <w:t xml:space="preserve">Make sure that pupils learn about these topics in an environment that’s appropriate for them, for example in: </w:t>
        </w:r>
      </w:ins>
    </w:p>
    <w:p w14:paraId="0D2F6ED9" w14:textId="77777777" w:rsidR="007E56CE" w:rsidRPr="007E56CE" w:rsidRDefault="007E56CE" w:rsidP="007E56CE">
      <w:pPr>
        <w:pStyle w:val="6Abstract"/>
        <w:numPr>
          <w:ilvl w:val="1"/>
          <w:numId w:val="29"/>
        </w:numPr>
        <w:spacing w:after="0"/>
        <w:rPr>
          <w:ins w:id="284" w:author="9313081 headteacher.3081" w:date="2025-10-24T14:03:00Z"/>
          <w:rFonts w:ascii="Calibri" w:hAnsi="Calibri" w:cs="Calibri"/>
          <w:sz w:val="22"/>
          <w:szCs w:val="22"/>
          <w:rPrChange w:id="285" w:author="9313081 headteacher.3081" w:date="2025-10-24T14:03:00Z" w16du:dateUtc="2025-10-24T13:03:00Z">
            <w:rPr>
              <w:ins w:id="286" w:author="9313081 headteacher.3081" w:date="2025-10-24T14:03:00Z"/>
              <w:rFonts w:ascii="Calibri" w:hAnsi="Calibri" w:cs="Calibri"/>
            </w:rPr>
          </w:rPrChange>
        </w:rPr>
      </w:pPr>
      <w:ins w:id="287" w:author="9313081 headteacher.3081" w:date="2025-10-24T14:03:00Z">
        <w:r w:rsidRPr="007E56CE">
          <w:rPr>
            <w:rFonts w:ascii="Calibri" w:hAnsi="Calibri" w:cs="Calibri"/>
            <w:sz w:val="22"/>
            <w:szCs w:val="22"/>
            <w:rPrChange w:id="288" w:author="9313081 headteacher.3081" w:date="2025-10-24T14:03:00Z" w16du:dateUtc="2025-10-24T13:03:00Z">
              <w:rPr>
                <w:rFonts w:ascii="Calibri" w:hAnsi="Calibri" w:cs="Calibri"/>
              </w:rPr>
            </w:rPrChange>
          </w:rPr>
          <w:t xml:space="preserve">A whole-class setting </w:t>
        </w:r>
      </w:ins>
    </w:p>
    <w:p w14:paraId="6FBC4156" w14:textId="77777777" w:rsidR="007E56CE" w:rsidRPr="007E56CE" w:rsidRDefault="007E56CE" w:rsidP="007E56CE">
      <w:pPr>
        <w:pStyle w:val="6Abstract"/>
        <w:numPr>
          <w:ilvl w:val="1"/>
          <w:numId w:val="29"/>
        </w:numPr>
        <w:spacing w:after="0"/>
        <w:rPr>
          <w:ins w:id="289" w:author="9313081 headteacher.3081" w:date="2025-10-24T14:03:00Z"/>
          <w:rFonts w:ascii="Calibri" w:hAnsi="Calibri" w:cs="Calibri"/>
          <w:sz w:val="22"/>
          <w:szCs w:val="22"/>
          <w:rPrChange w:id="290" w:author="9313081 headteacher.3081" w:date="2025-10-24T14:03:00Z" w16du:dateUtc="2025-10-24T13:03:00Z">
            <w:rPr>
              <w:ins w:id="291" w:author="9313081 headteacher.3081" w:date="2025-10-24T14:03:00Z"/>
              <w:rFonts w:ascii="Calibri" w:hAnsi="Calibri" w:cs="Calibri"/>
            </w:rPr>
          </w:rPrChange>
        </w:rPr>
      </w:pPr>
      <w:ins w:id="292" w:author="9313081 headteacher.3081" w:date="2025-10-24T14:03:00Z">
        <w:r w:rsidRPr="007E56CE">
          <w:rPr>
            <w:rFonts w:ascii="Calibri" w:hAnsi="Calibri" w:cs="Calibri"/>
            <w:sz w:val="22"/>
            <w:szCs w:val="22"/>
            <w:rPrChange w:id="293" w:author="9313081 headteacher.3081" w:date="2025-10-24T14:03:00Z" w16du:dateUtc="2025-10-24T13:03:00Z">
              <w:rPr>
                <w:rFonts w:ascii="Calibri" w:hAnsi="Calibri" w:cs="Calibri"/>
              </w:rPr>
            </w:rPrChange>
          </w:rPr>
          <w:t>Small groups or targeted sessions</w:t>
        </w:r>
      </w:ins>
    </w:p>
    <w:p w14:paraId="24237D86" w14:textId="77777777" w:rsidR="007E56CE" w:rsidRPr="007E56CE" w:rsidRDefault="007E56CE" w:rsidP="007E56CE">
      <w:pPr>
        <w:pStyle w:val="6Abstract"/>
        <w:numPr>
          <w:ilvl w:val="1"/>
          <w:numId w:val="29"/>
        </w:numPr>
        <w:spacing w:after="0"/>
        <w:rPr>
          <w:ins w:id="294" w:author="9313081 headteacher.3081" w:date="2025-10-24T14:03:00Z"/>
          <w:rFonts w:ascii="Calibri" w:hAnsi="Calibri" w:cs="Calibri"/>
          <w:sz w:val="22"/>
          <w:szCs w:val="22"/>
          <w:rPrChange w:id="295" w:author="9313081 headteacher.3081" w:date="2025-10-24T14:03:00Z" w16du:dateUtc="2025-10-24T13:03:00Z">
            <w:rPr>
              <w:ins w:id="296" w:author="9313081 headteacher.3081" w:date="2025-10-24T14:03:00Z"/>
              <w:rFonts w:ascii="Calibri" w:hAnsi="Calibri" w:cs="Calibri"/>
            </w:rPr>
          </w:rPrChange>
        </w:rPr>
      </w:pPr>
      <w:ins w:id="297" w:author="9313081 headteacher.3081" w:date="2025-10-24T14:03:00Z">
        <w:r w:rsidRPr="007E56CE">
          <w:rPr>
            <w:rFonts w:ascii="Calibri" w:hAnsi="Calibri" w:cs="Calibri"/>
            <w:sz w:val="22"/>
            <w:szCs w:val="22"/>
            <w:rPrChange w:id="298" w:author="9313081 headteacher.3081" w:date="2025-10-24T14:03:00Z" w16du:dateUtc="2025-10-24T13:03:00Z">
              <w:rPr>
                <w:rFonts w:ascii="Calibri" w:hAnsi="Calibri" w:cs="Calibri"/>
              </w:rPr>
            </w:rPrChange>
          </w:rPr>
          <w:t xml:space="preserve">1-to-1 discussions </w:t>
        </w:r>
      </w:ins>
    </w:p>
    <w:p w14:paraId="00934C22" w14:textId="77777777" w:rsidR="007E56CE" w:rsidRPr="007E56CE" w:rsidRDefault="007E56CE" w:rsidP="007E56CE">
      <w:pPr>
        <w:pStyle w:val="6Abstract"/>
        <w:numPr>
          <w:ilvl w:val="1"/>
          <w:numId w:val="29"/>
        </w:numPr>
        <w:spacing w:after="0"/>
        <w:rPr>
          <w:ins w:id="299" w:author="9313081 headteacher.3081" w:date="2025-10-24T14:03:00Z"/>
          <w:rFonts w:ascii="Calibri" w:hAnsi="Calibri" w:cs="Calibri"/>
          <w:sz w:val="22"/>
          <w:szCs w:val="22"/>
          <w:rPrChange w:id="300" w:author="9313081 headteacher.3081" w:date="2025-10-24T14:03:00Z" w16du:dateUtc="2025-10-24T13:03:00Z">
            <w:rPr>
              <w:ins w:id="301" w:author="9313081 headteacher.3081" w:date="2025-10-24T14:03:00Z"/>
              <w:rFonts w:ascii="Calibri" w:hAnsi="Calibri" w:cs="Calibri"/>
            </w:rPr>
          </w:rPrChange>
        </w:rPr>
      </w:pPr>
      <w:ins w:id="302" w:author="9313081 headteacher.3081" w:date="2025-10-24T14:03:00Z">
        <w:r w:rsidRPr="007E56CE">
          <w:rPr>
            <w:rFonts w:ascii="Calibri" w:hAnsi="Calibri" w:cs="Calibri"/>
            <w:sz w:val="22"/>
            <w:szCs w:val="22"/>
            <w:rPrChange w:id="303" w:author="9313081 headteacher.3081" w:date="2025-10-24T14:03:00Z" w16du:dateUtc="2025-10-24T13:03:00Z">
              <w:rPr>
                <w:rFonts w:ascii="Calibri" w:hAnsi="Calibri" w:cs="Calibri"/>
              </w:rPr>
            </w:rPrChange>
          </w:rPr>
          <w:t>Digital formats</w:t>
        </w:r>
      </w:ins>
    </w:p>
    <w:p w14:paraId="3A43B9EA" w14:textId="77777777" w:rsidR="007E56CE" w:rsidRDefault="007E56CE" w:rsidP="007E56CE">
      <w:pPr>
        <w:pStyle w:val="6Abstract"/>
        <w:spacing w:after="0"/>
        <w:rPr>
          <w:ins w:id="304" w:author="9313081 headteacher.3081" w:date="2025-10-24T14:04:00Z" w16du:dateUtc="2025-10-24T13:04:00Z"/>
          <w:rFonts w:ascii="Calibri" w:hAnsi="Calibri" w:cs="Calibri"/>
          <w:b/>
          <w:sz w:val="22"/>
          <w:szCs w:val="22"/>
        </w:rPr>
      </w:pPr>
    </w:p>
    <w:p w14:paraId="5EBD45E1" w14:textId="2763C9DC" w:rsidR="007E56CE" w:rsidRPr="007E56CE" w:rsidRDefault="007E56CE">
      <w:pPr>
        <w:pStyle w:val="6Abstract"/>
        <w:spacing w:after="0"/>
        <w:rPr>
          <w:ins w:id="305" w:author="9313081 headteacher.3081" w:date="2025-10-24T14:03:00Z"/>
          <w:rFonts w:ascii="Calibri" w:hAnsi="Calibri" w:cs="Calibri"/>
          <w:b/>
          <w:sz w:val="22"/>
          <w:szCs w:val="22"/>
          <w:rPrChange w:id="306" w:author="9313081 headteacher.3081" w:date="2025-10-24T14:03:00Z" w16du:dateUtc="2025-10-24T13:03:00Z">
            <w:rPr>
              <w:ins w:id="307" w:author="9313081 headteacher.3081" w:date="2025-10-24T14:03:00Z"/>
              <w:rFonts w:ascii="Calibri" w:hAnsi="Calibri" w:cs="Calibri"/>
              <w:b/>
            </w:rPr>
          </w:rPrChange>
        </w:rPr>
        <w:pPrChange w:id="308" w:author="9313081 headteacher.3081" w:date="2025-10-24T14:03:00Z" w16du:dateUtc="2025-10-24T13:03:00Z">
          <w:pPr>
            <w:pStyle w:val="6Abstract"/>
            <w:numPr>
              <w:ilvl w:val="1"/>
              <w:numId w:val="30"/>
            </w:numPr>
            <w:spacing w:after="0"/>
            <w:ind w:left="360" w:hanging="360"/>
          </w:pPr>
        </w:pPrChange>
      </w:pPr>
      <w:ins w:id="309" w:author="9313081 headteacher.3081" w:date="2025-10-24T14:03:00Z">
        <w:r w:rsidRPr="007E56CE">
          <w:rPr>
            <w:rFonts w:ascii="Calibri" w:hAnsi="Calibri" w:cs="Calibri"/>
            <w:b/>
            <w:sz w:val="22"/>
            <w:szCs w:val="22"/>
            <w:rPrChange w:id="310" w:author="9313081 headteacher.3081" w:date="2025-10-24T14:03:00Z" w16du:dateUtc="2025-10-24T13:03:00Z">
              <w:rPr>
                <w:rFonts w:ascii="Calibri" w:hAnsi="Calibri" w:cs="Calibri"/>
                <w:b/>
              </w:rPr>
            </w:rPrChange>
          </w:rPr>
          <w:t>Use of resources</w:t>
        </w:r>
      </w:ins>
    </w:p>
    <w:p w14:paraId="1E2EA161" w14:textId="77777777" w:rsidR="007E56CE" w:rsidRPr="007E56CE" w:rsidRDefault="007E56CE" w:rsidP="007E56CE">
      <w:pPr>
        <w:pStyle w:val="6Abstract"/>
        <w:spacing w:after="0"/>
        <w:rPr>
          <w:ins w:id="311" w:author="9313081 headteacher.3081" w:date="2025-10-24T14:03:00Z"/>
          <w:rFonts w:ascii="Calibri" w:hAnsi="Calibri" w:cs="Calibri"/>
          <w:sz w:val="22"/>
          <w:szCs w:val="22"/>
          <w:rPrChange w:id="312" w:author="9313081 headteacher.3081" w:date="2025-10-24T14:03:00Z" w16du:dateUtc="2025-10-24T13:03:00Z">
            <w:rPr>
              <w:ins w:id="313" w:author="9313081 headteacher.3081" w:date="2025-10-24T14:03:00Z"/>
              <w:rFonts w:ascii="Calibri" w:hAnsi="Calibri" w:cs="Calibri"/>
            </w:rPr>
          </w:rPrChange>
        </w:rPr>
      </w:pPr>
      <w:ins w:id="314" w:author="9313081 headteacher.3081" w:date="2025-10-24T14:03:00Z">
        <w:r w:rsidRPr="007E56CE">
          <w:rPr>
            <w:rFonts w:ascii="Calibri" w:hAnsi="Calibri" w:cs="Calibri"/>
            <w:sz w:val="22"/>
            <w:szCs w:val="22"/>
            <w:rPrChange w:id="315" w:author="9313081 headteacher.3081" w:date="2025-10-24T14:03:00Z" w16du:dateUtc="2025-10-24T13:03:00Z">
              <w:rPr>
                <w:rFonts w:ascii="Calibri" w:hAnsi="Calibri" w:cs="Calibri"/>
              </w:rPr>
            </w:rPrChange>
          </w:rPr>
          <w:t xml:space="preserve">We </w:t>
        </w:r>
        <w:r w:rsidRPr="007E56CE">
          <w:rPr>
            <w:rFonts w:ascii="Calibri" w:hAnsi="Calibri" w:cs="Calibri"/>
            <w:bCs/>
            <w:sz w:val="22"/>
            <w:szCs w:val="22"/>
            <w:rPrChange w:id="316" w:author="9313081 headteacher.3081" w:date="2025-10-24T14:03:00Z" w16du:dateUtc="2025-10-24T13:03:00Z">
              <w:rPr>
                <w:rFonts w:ascii="Calibri" w:hAnsi="Calibri" w:cs="Calibri"/>
                <w:bCs/>
              </w:rPr>
            </w:rPrChange>
          </w:rPr>
          <w:t>will consider</w:t>
        </w:r>
        <w:r w:rsidRPr="007E56CE">
          <w:rPr>
            <w:rFonts w:ascii="Calibri" w:hAnsi="Calibri" w:cs="Calibri"/>
            <w:sz w:val="22"/>
            <w:szCs w:val="22"/>
            <w:rPrChange w:id="317" w:author="9313081 headteacher.3081" w:date="2025-10-24T14:03:00Z" w16du:dateUtc="2025-10-24T13:03:00Z">
              <w:rPr>
                <w:rFonts w:ascii="Calibri" w:hAnsi="Calibri" w:cs="Calibri"/>
              </w:rPr>
            </w:rPrChange>
          </w:rPr>
          <w:t xml:space="preserve"> whether any resources we plan to use:</w:t>
        </w:r>
      </w:ins>
    </w:p>
    <w:p w14:paraId="7DF1DB81" w14:textId="77777777" w:rsidR="007E56CE" w:rsidRPr="007E56CE" w:rsidRDefault="007E56CE" w:rsidP="007E56CE">
      <w:pPr>
        <w:pStyle w:val="6Abstract"/>
        <w:numPr>
          <w:ilvl w:val="1"/>
          <w:numId w:val="29"/>
        </w:numPr>
        <w:spacing w:after="0"/>
        <w:rPr>
          <w:ins w:id="318" w:author="9313081 headteacher.3081" w:date="2025-10-24T14:03:00Z"/>
          <w:rFonts w:ascii="Calibri" w:hAnsi="Calibri" w:cs="Calibri"/>
          <w:sz w:val="22"/>
          <w:szCs w:val="22"/>
          <w:rPrChange w:id="319" w:author="9313081 headteacher.3081" w:date="2025-10-24T14:03:00Z" w16du:dateUtc="2025-10-24T13:03:00Z">
            <w:rPr>
              <w:ins w:id="320" w:author="9313081 headteacher.3081" w:date="2025-10-24T14:03:00Z"/>
              <w:rFonts w:ascii="Calibri" w:hAnsi="Calibri" w:cs="Calibri"/>
            </w:rPr>
          </w:rPrChange>
        </w:rPr>
      </w:pPr>
      <w:ins w:id="321" w:author="9313081 headteacher.3081" w:date="2025-10-24T14:03:00Z">
        <w:r w:rsidRPr="007E56CE">
          <w:rPr>
            <w:rFonts w:ascii="Calibri" w:hAnsi="Calibri" w:cs="Calibri"/>
            <w:sz w:val="22"/>
            <w:szCs w:val="22"/>
            <w:rPrChange w:id="322" w:author="9313081 headteacher.3081" w:date="2025-10-24T14:03:00Z" w16du:dateUtc="2025-10-24T13:03:00Z">
              <w:rPr>
                <w:rFonts w:ascii="Calibri" w:hAnsi="Calibri" w:cs="Calibri"/>
              </w:rPr>
            </w:rPrChange>
          </w:rPr>
          <w:t>Are aligned with the teaching requirements set out in the statutory RSE guidance</w:t>
        </w:r>
      </w:ins>
    </w:p>
    <w:p w14:paraId="7697C9A4" w14:textId="77777777" w:rsidR="007E56CE" w:rsidRPr="007E56CE" w:rsidRDefault="007E56CE" w:rsidP="007E56CE">
      <w:pPr>
        <w:pStyle w:val="6Abstract"/>
        <w:numPr>
          <w:ilvl w:val="1"/>
          <w:numId w:val="29"/>
        </w:numPr>
        <w:spacing w:after="0"/>
        <w:rPr>
          <w:ins w:id="323" w:author="9313081 headteacher.3081" w:date="2025-10-24T14:03:00Z"/>
          <w:rFonts w:ascii="Calibri" w:hAnsi="Calibri" w:cs="Calibri"/>
          <w:sz w:val="22"/>
          <w:szCs w:val="22"/>
          <w:rPrChange w:id="324" w:author="9313081 headteacher.3081" w:date="2025-10-24T14:03:00Z" w16du:dateUtc="2025-10-24T13:03:00Z">
            <w:rPr>
              <w:ins w:id="325" w:author="9313081 headteacher.3081" w:date="2025-10-24T14:03:00Z"/>
              <w:rFonts w:ascii="Calibri" w:hAnsi="Calibri" w:cs="Calibri"/>
            </w:rPr>
          </w:rPrChange>
        </w:rPr>
      </w:pPr>
      <w:ins w:id="326" w:author="9313081 headteacher.3081" w:date="2025-10-24T14:03:00Z">
        <w:r w:rsidRPr="007E56CE">
          <w:rPr>
            <w:rFonts w:ascii="Calibri" w:hAnsi="Calibri" w:cs="Calibri"/>
            <w:sz w:val="22"/>
            <w:szCs w:val="22"/>
            <w:rPrChange w:id="327" w:author="9313081 headteacher.3081" w:date="2025-10-24T14:03:00Z" w16du:dateUtc="2025-10-24T13:03:00Z">
              <w:rPr>
                <w:rFonts w:ascii="Calibri" w:hAnsi="Calibri" w:cs="Calibri"/>
              </w:rPr>
            </w:rPrChange>
          </w:rPr>
          <w:t xml:space="preserve">Are sensitive to pupils’ experiences and won’t provoke distress  </w:t>
        </w:r>
      </w:ins>
    </w:p>
    <w:p w14:paraId="116859BB" w14:textId="77777777" w:rsidR="007E56CE" w:rsidRPr="00DE2F5A" w:rsidRDefault="007E56CE" w:rsidP="0033739C">
      <w:pPr>
        <w:pStyle w:val="6Abstract"/>
        <w:spacing w:after="0"/>
        <w:rPr>
          <w:rFonts w:ascii="Calibri" w:hAnsi="Calibri" w:cs="Calibri"/>
          <w:sz w:val="22"/>
          <w:szCs w:val="22"/>
          <w:lang w:val="en-GB"/>
        </w:rPr>
      </w:pPr>
    </w:p>
    <w:p w14:paraId="3BB67089" w14:textId="77777777" w:rsidR="00CC2FB2" w:rsidRPr="00DE2F5A" w:rsidRDefault="00CC2FB2" w:rsidP="0033739C">
      <w:pPr>
        <w:pStyle w:val="Heading1"/>
        <w:spacing w:after="0"/>
        <w:rPr>
          <w:rFonts w:ascii="Calibri" w:hAnsi="Calibri" w:cs="Calibri"/>
          <w:sz w:val="26"/>
          <w:szCs w:val="26"/>
        </w:rPr>
      </w:pPr>
      <w:r w:rsidRPr="00DE2F5A">
        <w:rPr>
          <w:rFonts w:ascii="Calibri" w:hAnsi="Calibri" w:cs="Calibri"/>
          <w:color w:val="000000" w:themeColor="text1"/>
          <w:sz w:val="26"/>
          <w:szCs w:val="26"/>
        </w:rPr>
        <w:t xml:space="preserve">Impact </w:t>
      </w:r>
    </w:p>
    <w:p w14:paraId="273BADED" w14:textId="62B2197A" w:rsidR="00CC2FB2" w:rsidRPr="00DE2F5A" w:rsidRDefault="00CC2FB2" w:rsidP="0033739C">
      <w:pPr>
        <w:pStyle w:val="Heading1"/>
        <w:spacing w:after="0"/>
        <w:jc w:val="both"/>
        <w:rPr>
          <w:rFonts w:ascii="Calibri" w:hAnsi="Calibri" w:cs="Calibri"/>
          <w:b w:val="0"/>
          <w:bCs/>
          <w:color w:val="000000" w:themeColor="text1"/>
          <w:sz w:val="22"/>
          <w:szCs w:val="22"/>
        </w:rPr>
      </w:pPr>
      <w:r w:rsidRPr="00DE2F5A">
        <w:rPr>
          <w:rFonts w:ascii="Calibri" w:hAnsi="Calibri" w:cs="Calibri"/>
          <w:b w:val="0"/>
          <w:bCs/>
          <w:color w:val="000000" w:themeColor="text1"/>
          <w:sz w:val="22"/>
          <w:szCs w:val="22"/>
        </w:rPr>
        <w:t>will have met the objectives set within the Relationships and Health Education statutory guidance</w:t>
      </w:r>
      <w:ins w:id="328" w:author="9313081 headteacher.3081" w:date="2026-05-21T12:08:00Z" w16du:dateUtc="2026-05-21T11:08:00Z">
        <w:r w:rsidR="003F7195">
          <w:rPr>
            <w:rFonts w:ascii="Calibri" w:hAnsi="Calibri" w:cs="Calibri"/>
            <w:b w:val="0"/>
            <w:bCs/>
            <w:color w:val="000000" w:themeColor="text1"/>
            <w:sz w:val="22"/>
            <w:szCs w:val="22"/>
          </w:rPr>
          <w:t>. They</w:t>
        </w:r>
      </w:ins>
      <w:r w:rsidRPr="00DE2F5A">
        <w:rPr>
          <w:rFonts w:ascii="Calibri" w:hAnsi="Calibri" w:cs="Calibri"/>
          <w:b w:val="0"/>
          <w:bCs/>
          <w:color w:val="000000" w:themeColor="text1"/>
          <w:sz w:val="22"/>
          <w:szCs w:val="22"/>
        </w:rPr>
        <w:t xml:space="preserve"> </w:t>
      </w:r>
      <w:del w:id="329" w:author="9313081 headteacher.3081" w:date="2026-05-21T12:08:00Z" w16du:dateUtc="2026-05-21T11:08:00Z">
        <w:r w:rsidRPr="00DE2F5A" w:rsidDel="003F7195">
          <w:rPr>
            <w:rFonts w:ascii="Calibri" w:hAnsi="Calibri" w:cs="Calibri"/>
            <w:b w:val="0"/>
            <w:bCs/>
            <w:color w:val="000000" w:themeColor="text1"/>
            <w:sz w:val="22"/>
            <w:szCs w:val="22"/>
          </w:rPr>
          <w:delText xml:space="preserve">and </w:delText>
        </w:r>
      </w:del>
      <w:r w:rsidRPr="00DE2F5A">
        <w:rPr>
          <w:rFonts w:ascii="Calibri" w:hAnsi="Calibri" w:cs="Calibri"/>
          <w:b w:val="0"/>
          <w:bCs/>
          <w:color w:val="000000" w:themeColor="text1"/>
          <w:sz w:val="22"/>
          <w:szCs w:val="22"/>
        </w:rPr>
        <w:t xml:space="preserve">can </w:t>
      </w:r>
      <w:ins w:id="330" w:author="9313081 headteacher.3081" w:date="2026-05-21T12:09:00Z" w16du:dateUtc="2026-05-21T11:09:00Z">
        <w:r w:rsidR="003F7195">
          <w:rPr>
            <w:rFonts w:ascii="Calibri" w:hAnsi="Calibri" w:cs="Calibri"/>
            <w:b w:val="0"/>
            <w:bCs/>
            <w:color w:val="000000" w:themeColor="text1"/>
            <w:sz w:val="22"/>
            <w:szCs w:val="22"/>
          </w:rPr>
          <w:t xml:space="preserve">then </w:t>
        </w:r>
      </w:ins>
      <w:r w:rsidRPr="00DE2F5A">
        <w:rPr>
          <w:rFonts w:ascii="Calibri" w:hAnsi="Calibri" w:cs="Calibri"/>
          <w:b w:val="0"/>
          <w:bCs/>
          <w:color w:val="000000" w:themeColor="text1"/>
          <w:sz w:val="22"/>
          <w:szCs w:val="22"/>
        </w:rPr>
        <w:t>utilise their learning within their daily lives, from dealing with friendship issues to resilience making healthy choices and knowing where and how to get help when needed.</w:t>
      </w:r>
    </w:p>
    <w:p w14:paraId="0935F24D" w14:textId="77777777" w:rsidR="00CC2FB2" w:rsidRPr="00DE2F5A" w:rsidRDefault="00CC2FB2" w:rsidP="0033739C">
      <w:pPr>
        <w:pStyle w:val="6Abstract"/>
        <w:spacing w:after="0"/>
        <w:rPr>
          <w:rFonts w:ascii="Calibri" w:hAnsi="Calibri" w:cs="Calibri"/>
          <w:sz w:val="22"/>
          <w:szCs w:val="22"/>
          <w:lang w:val="en-GB"/>
        </w:rPr>
      </w:pPr>
    </w:p>
    <w:p w14:paraId="0B92A9FA" w14:textId="77777777" w:rsidR="00CC2FB2" w:rsidRPr="00DE2F5A" w:rsidRDefault="00CC2FB2" w:rsidP="0033739C">
      <w:pPr>
        <w:pStyle w:val="Heading1"/>
        <w:spacing w:after="0"/>
        <w:rPr>
          <w:rFonts w:ascii="Calibri" w:hAnsi="Calibri" w:cs="Calibri"/>
          <w:color w:val="000000" w:themeColor="text1"/>
          <w:sz w:val="26"/>
          <w:szCs w:val="26"/>
        </w:rPr>
      </w:pPr>
      <w:bookmarkStart w:id="331" w:name="_Toc11230576"/>
      <w:r w:rsidRPr="00DE2F5A">
        <w:rPr>
          <w:rFonts w:ascii="Calibri" w:hAnsi="Calibri" w:cs="Calibri"/>
          <w:color w:val="000000" w:themeColor="text1"/>
          <w:sz w:val="26"/>
          <w:szCs w:val="26"/>
        </w:rPr>
        <w:t>Monitoring arrangements</w:t>
      </w:r>
      <w:bookmarkEnd w:id="331"/>
    </w:p>
    <w:p w14:paraId="148F88C8" w14:textId="6D0EC77A" w:rsidR="00CC2FB2" w:rsidRPr="00DE2F5A" w:rsidRDefault="00CC2FB2" w:rsidP="0033739C">
      <w:pPr>
        <w:pStyle w:val="1bodycopy10pt"/>
        <w:spacing w:after="0"/>
        <w:rPr>
          <w:rFonts w:ascii="Calibri" w:hAnsi="Calibri" w:cs="Calibri"/>
          <w:color w:val="000000" w:themeColor="text1"/>
          <w:sz w:val="22"/>
          <w:szCs w:val="22"/>
          <w:lang w:val="en-GB"/>
        </w:rPr>
      </w:pPr>
      <w:r w:rsidRPr="00DE2F5A">
        <w:rPr>
          <w:rFonts w:ascii="Calibri" w:hAnsi="Calibri" w:cs="Calibri"/>
          <w:color w:val="000000" w:themeColor="text1"/>
          <w:sz w:val="22"/>
          <w:szCs w:val="22"/>
          <w:lang w:val="en-GB"/>
        </w:rPr>
        <w:t xml:space="preserve">The delivery of RSE is monitored by the headteacher </w:t>
      </w:r>
      <w:ins w:id="332" w:author="9313081 headteacher.3081" w:date="2025-10-24T13:45:00Z" w16du:dateUtc="2025-10-24T12:45:00Z">
        <w:r w:rsidR="009550E2">
          <w:rPr>
            <w:rFonts w:ascii="Calibri" w:hAnsi="Calibri" w:cs="Calibri"/>
            <w:color w:val="000000" w:themeColor="text1"/>
            <w:sz w:val="22"/>
            <w:szCs w:val="22"/>
            <w:lang w:val="en-GB"/>
          </w:rPr>
          <w:t xml:space="preserve">and SENDCO </w:t>
        </w:r>
      </w:ins>
      <w:r w:rsidRPr="00DE2F5A">
        <w:rPr>
          <w:rFonts w:ascii="Calibri" w:hAnsi="Calibri" w:cs="Calibri"/>
          <w:color w:val="000000" w:themeColor="text1"/>
          <w:sz w:val="22"/>
          <w:szCs w:val="22"/>
          <w:lang w:val="en-GB"/>
        </w:rPr>
        <w:t>through:</w:t>
      </w:r>
    </w:p>
    <w:p w14:paraId="617F1388" w14:textId="3CCB6DAC" w:rsidR="00CC2FB2" w:rsidRPr="00DE2F5A" w:rsidRDefault="00CC2FB2" w:rsidP="0033739C">
      <w:pPr>
        <w:pStyle w:val="1bodycopy10pt"/>
        <w:numPr>
          <w:ilvl w:val="0"/>
          <w:numId w:val="22"/>
        </w:numPr>
        <w:spacing w:after="0"/>
        <w:rPr>
          <w:rFonts w:ascii="Calibri" w:hAnsi="Calibri" w:cs="Calibri"/>
          <w:color w:val="000000" w:themeColor="text1"/>
          <w:sz w:val="22"/>
          <w:szCs w:val="22"/>
          <w:lang w:val="en-GB"/>
        </w:rPr>
      </w:pPr>
      <w:r w:rsidRPr="00DE2F5A">
        <w:rPr>
          <w:rFonts w:ascii="Calibri" w:hAnsi="Calibri" w:cs="Calibri"/>
          <w:color w:val="000000" w:themeColor="text1"/>
          <w:sz w:val="22"/>
          <w:szCs w:val="22"/>
          <w:lang w:val="en-GB"/>
        </w:rPr>
        <w:lastRenderedPageBreak/>
        <w:t xml:space="preserve">learning walks, observations and discussions with pupils </w:t>
      </w:r>
    </w:p>
    <w:p w14:paraId="631D2F0E" w14:textId="77777777" w:rsidR="00CC2FB2" w:rsidRPr="00DE2F5A" w:rsidRDefault="00CC2FB2" w:rsidP="0033739C">
      <w:pPr>
        <w:pStyle w:val="1bodycopy10pt"/>
        <w:spacing w:after="0"/>
        <w:rPr>
          <w:rFonts w:ascii="Calibri" w:hAnsi="Calibri" w:cs="Calibri"/>
          <w:color w:val="000000" w:themeColor="text1"/>
          <w:sz w:val="22"/>
          <w:szCs w:val="22"/>
          <w:lang w:val="en-GB"/>
        </w:rPr>
      </w:pPr>
      <w:r w:rsidRPr="00DE2F5A">
        <w:rPr>
          <w:rFonts w:ascii="Calibri" w:hAnsi="Calibri" w:cs="Calibri"/>
          <w:color w:val="000000" w:themeColor="text1"/>
          <w:sz w:val="22"/>
          <w:szCs w:val="22"/>
          <w:lang w:val="en-GB"/>
        </w:rPr>
        <w:t xml:space="preserve">Pupils’ development in RSE is monitored by class teachers as part of our internal assessment systems. </w:t>
      </w:r>
    </w:p>
    <w:p w14:paraId="71A32671" w14:textId="135EAF13" w:rsidR="00CC2FB2" w:rsidRPr="00DE2F5A" w:rsidRDefault="00CC2FB2" w:rsidP="0033739C">
      <w:pPr>
        <w:pStyle w:val="1bodycopy10pt"/>
        <w:spacing w:after="0"/>
        <w:rPr>
          <w:rFonts w:ascii="Calibri" w:hAnsi="Calibri" w:cs="Calibri"/>
          <w:color w:val="000000" w:themeColor="text1"/>
          <w:sz w:val="22"/>
          <w:szCs w:val="22"/>
          <w:lang w:val="en-GB"/>
        </w:rPr>
      </w:pPr>
      <w:r w:rsidRPr="00DE2F5A">
        <w:rPr>
          <w:rFonts w:ascii="Calibri" w:hAnsi="Calibri" w:cs="Calibri"/>
          <w:color w:val="000000" w:themeColor="text1"/>
          <w:sz w:val="22"/>
          <w:szCs w:val="22"/>
          <w:lang w:val="en-GB"/>
        </w:rPr>
        <w:t>This policy will be reviewed by the headteacher ever</w:t>
      </w:r>
      <w:r w:rsidR="006A6AF6">
        <w:rPr>
          <w:rFonts w:ascii="Calibri" w:hAnsi="Calibri" w:cs="Calibri"/>
          <w:color w:val="000000" w:themeColor="text1"/>
          <w:sz w:val="22"/>
          <w:szCs w:val="22"/>
          <w:lang w:val="en-GB"/>
        </w:rPr>
        <w:t>y</w:t>
      </w:r>
      <w:r w:rsidRPr="00DE2F5A">
        <w:rPr>
          <w:rFonts w:ascii="Calibri" w:hAnsi="Calibri" w:cs="Calibri"/>
          <w:color w:val="000000" w:themeColor="text1"/>
          <w:sz w:val="22"/>
          <w:szCs w:val="22"/>
          <w:lang w:val="en-GB"/>
        </w:rPr>
        <w:t xml:space="preserve"> year. At every review, the policy will be approved by the governing board. </w:t>
      </w:r>
    </w:p>
    <w:p w14:paraId="1B06AEA5" w14:textId="77777777" w:rsidR="00CC2FB2" w:rsidRPr="00DE2F5A" w:rsidRDefault="00CC2FB2" w:rsidP="0033739C">
      <w:pPr>
        <w:pStyle w:val="1bodycopy10pt"/>
        <w:spacing w:after="0"/>
        <w:rPr>
          <w:rFonts w:ascii="Calibri" w:hAnsi="Calibri" w:cs="Calibri"/>
          <w:color w:val="000000" w:themeColor="text1"/>
          <w:sz w:val="22"/>
          <w:szCs w:val="22"/>
          <w:lang w:val="en-GB"/>
        </w:rPr>
      </w:pPr>
    </w:p>
    <w:p w14:paraId="65139C77" w14:textId="2BFA0088" w:rsidR="00CA1480" w:rsidRPr="00DE2F5A" w:rsidRDefault="00CA1480" w:rsidP="0033739C">
      <w:pPr>
        <w:pStyle w:val="Heading1"/>
        <w:spacing w:after="0"/>
        <w:rPr>
          <w:rFonts w:ascii="Calibri" w:hAnsi="Calibri" w:cs="Calibri"/>
          <w:color w:val="000000" w:themeColor="text1"/>
          <w:sz w:val="26"/>
          <w:szCs w:val="26"/>
        </w:rPr>
      </w:pPr>
      <w:r w:rsidRPr="00DE2F5A">
        <w:rPr>
          <w:rFonts w:ascii="Calibri" w:hAnsi="Calibri" w:cs="Calibri"/>
          <w:color w:val="000000" w:themeColor="text1"/>
          <w:sz w:val="26"/>
          <w:szCs w:val="26"/>
        </w:rPr>
        <w:t>Roles and responsibilities</w:t>
      </w:r>
      <w:bookmarkEnd w:id="206"/>
    </w:p>
    <w:p w14:paraId="3C6678BE" w14:textId="70F6FD84" w:rsidR="00CA1480" w:rsidRPr="00DE2F5A" w:rsidRDefault="00CA1480" w:rsidP="0033739C">
      <w:pPr>
        <w:pStyle w:val="Subhead2"/>
        <w:spacing w:after="0"/>
        <w:rPr>
          <w:rFonts w:ascii="Calibri" w:hAnsi="Calibri" w:cs="Calibri"/>
          <w:color w:val="000000" w:themeColor="text1"/>
          <w:sz w:val="26"/>
          <w:szCs w:val="26"/>
          <w:lang w:val="en-GB"/>
        </w:rPr>
      </w:pPr>
      <w:r w:rsidRPr="00DE2F5A">
        <w:rPr>
          <w:rFonts w:ascii="Calibri" w:hAnsi="Calibri" w:cs="Calibri"/>
          <w:color w:val="000000" w:themeColor="text1"/>
          <w:sz w:val="26"/>
          <w:szCs w:val="26"/>
          <w:lang w:val="en-GB"/>
        </w:rPr>
        <w:t>The governing board</w:t>
      </w:r>
    </w:p>
    <w:p w14:paraId="4232E000" w14:textId="00295A03" w:rsidR="00CA1480" w:rsidRPr="00DE2F5A" w:rsidRDefault="00CA1480" w:rsidP="0033739C">
      <w:pPr>
        <w:pStyle w:val="1bodycopy10pt"/>
        <w:spacing w:after="0"/>
        <w:rPr>
          <w:rFonts w:ascii="Calibri" w:hAnsi="Calibri" w:cs="Calibri"/>
          <w:color w:val="000000" w:themeColor="text1"/>
          <w:sz w:val="22"/>
          <w:szCs w:val="22"/>
          <w:lang w:val="en-GB"/>
        </w:rPr>
      </w:pPr>
      <w:r w:rsidRPr="00DE2F5A">
        <w:rPr>
          <w:rFonts w:ascii="Calibri" w:hAnsi="Calibri" w:cs="Calibri"/>
          <w:color w:val="000000" w:themeColor="text1"/>
          <w:sz w:val="22"/>
          <w:szCs w:val="22"/>
          <w:lang w:val="en-GB"/>
        </w:rPr>
        <w:t xml:space="preserve">The governing board will approve the </w:t>
      </w:r>
      <w:r w:rsidR="00937ED8" w:rsidRPr="00DE2F5A">
        <w:rPr>
          <w:rFonts w:ascii="Calibri" w:hAnsi="Calibri" w:cs="Calibri"/>
          <w:color w:val="000000" w:themeColor="text1"/>
          <w:sz w:val="22"/>
          <w:szCs w:val="22"/>
          <w:lang w:val="en-GB"/>
        </w:rPr>
        <w:t>PS</w:t>
      </w:r>
      <w:r w:rsidR="00982A51">
        <w:rPr>
          <w:rFonts w:ascii="Calibri" w:hAnsi="Calibri" w:cs="Calibri"/>
          <w:color w:val="000000" w:themeColor="text1"/>
          <w:sz w:val="22"/>
          <w:szCs w:val="22"/>
          <w:lang w:val="en-GB"/>
        </w:rPr>
        <w:t>H</w:t>
      </w:r>
      <w:r w:rsidR="00937ED8" w:rsidRPr="00DE2F5A">
        <w:rPr>
          <w:rFonts w:ascii="Calibri" w:hAnsi="Calibri" w:cs="Calibri"/>
          <w:color w:val="000000" w:themeColor="text1"/>
          <w:sz w:val="22"/>
          <w:szCs w:val="22"/>
          <w:lang w:val="en-GB"/>
        </w:rPr>
        <w:t>E &amp; RSE</w:t>
      </w:r>
      <w:r w:rsidRPr="00DE2F5A">
        <w:rPr>
          <w:rFonts w:ascii="Calibri" w:hAnsi="Calibri" w:cs="Calibri"/>
          <w:color w:val="000000" w:themeColor="text1"/>
          <w:sz w:val="22"/>
          <w:szCs w:val="22"/>
          <w:lang w:val="en-GB"/>
        </w:rPr>
        <w:t xml:space="preserve"> </w:t>
      </w:r>
      <w:proofErr w:type="gramStart"/>
      <w:r w:rsidRPr="00DE2F5A">
        <w:rPr>
          <w:rFonts w:ascii="Calibri" w:hAnsi="Calibri" w:cs="Calibri"/>
          <w:color w:val="000000" w:themeColor="text1"/>
          <w:sz w:val="22"/>
          <w:szCs w:val="22"/>
          <w:lang w:val="en-GB"/>
        </w:rPr>
        <w:t>policy, and</w:t>
      </w:r>
      <w:proofErr w:type="gramEnd"/>
      <w:r w:rsidRPr="00DE2F5A">
        <w:rPr>
          <w:rFonts w:ascii="Calibri" w:hAnsi="Calibri" w:cs="Calibri"/>
          <w:color w:val="000000" w:themeColor="text1"/>
          <w:sz w:val="22"/>
          <w:szCs w:val="22"/>
          <w:lang w:val="en-GB"/>
        </w:rPr>
        <w:t xml:space="preserve"> hold the headteacher to account for its implementation.</w:t>
      </w:r>
    </w:p>
    <w:p w14:paraId="1EDDA0D7" w14:textId="13C3F842" w:rsidR="00937ED8" w:rsidRPr="00DE2F5A" w:rsidRDefault="00937ED8" w:rsidP="0033739C">
      <w:pPr>
        <w:pStyle w:val="1bodycopy10pt"/>
        <w:spacing w:after="0"/>
        <w:rPr>
          <w:rFonts w:ascii="Calibri" w:hAnsi="Calibri" w:cs="Calibri"/>
          <w:sz w:val="22"/>
          <w:szCs w:val="22"/>
        </w:rPr>
      </w:pPr>
      <w:r w:rsidRPr="00DE2F5A">
        <w:rPr>
          <w:rFonts w:ascii="Calibri" w:hAnsi="Calibri" w:cs="Calibri"/>
          <w:sz w:val="22"/>
          <w:szCs w:val="22"/>
        </w:rPr>
        <w:t xml:space="preserve">It is the responsibility of the Governors to ensure that as well as fulfilling their legal obligations, the governing board should also make sure that: </w:t>
      </w:r>
    </w:p>
    <w:p w14:paraId="6275EDE9" w14:textId="6017BB24" w:rsidR="00937ED8" w:rsidRPr="00DE2F5A" w:rsidRDefault="00937ED8" w:rsidP="0033739C">
      <w:pPr>
        <w:pStyle w:val="1bodycopy10pt"/>
        <w:spacing w:after="0"/>
        <w:rPr>
          <w:rFonts w:ascii="Calibri" w:hAnsi="Calibri" w:cs="Calibri"/>
          <w:sz w:val="22"/>
          <w:szCs w:val="22"/>
        </w:rPr>
      </w:pPr>
      <w:r w:rsidRPr="00DE2F5A">
        <w:rPr>
          <w:rFonts w:ascii="Calibri" w:hAnsi="Calibri" w:cs="Calibri"/>
          <w:sz w:val="22"/>
          <w:szCs w:val="22"/>
        </w:rPr>
        <w:t xml:space="preserve">• all pupils make progress in achieving the expected educational outcomes </w:t>
      </w:r>
      <w:proofErr w:type="gramStart"/>
      <w:r w:rsidRPr="00DE2F5A">
        <w:rPr>
          <w:rFonts w:ascii="Calibri" w:hAnsi="Calibri" w:cs="Calibri"/>
          <w:sz w:val="22"/>
          <w:szCs w:val="22"/>
        </w:rPr>
        <w:t>in regards to</w:t>
      </w:r>
      <w:proofErr w:type="gramEnd"/>
      <w:r w:rsidRPr="00DE2F5A">
        <w:rPr>
          <w:rFonts w:ascii="Calibri" w:hAnsi="Calibri" w:cs="Calibri"/>
          <w:sz w:val="22"/>
          <w:szCs w:val="22"/>
        </w:rPr>
        <w:t xml:space="preserve"> RSE; </w:t>
      </w:r>
    </w:p>
    <w:p w14:paraId="78EC13E4" w14:textId="77777777" w:rsidR="00937ED8" w:rsidRPr="00DE2F5A" w:rsidRDefault="00937ED8" w:rsidP="0033739C">
      <w:pPr>
        <w:pStyle w:val="1bodycopy10pt"/>
        <w:spacing w:after="0"/>
        <w:rPr>
          <w:rFonts w:ascii="Calibri" w:hAnsi="Calibri" w:cs="Calibri"/>
          <w:sz w:val="22"/>
          <w:szCs w:val="22"/>
        </w:rPr>
      </w:pPr>
      <w:r w:rsidRPr="00DE2F5A">
        <w:rPr>
          <w:rFonts w:ascii="Calibri" w:hAnsi="Calibri" w:cs="Calibri"/>
          <w:sz w:val="22"/>
          <w:szCs w:val="22"/>
        </w:rPr>
        <w:t xml:space="preserve">• RSE is well led, effectively managed and well planned; </w:t>
      </w:r>
    </w:p>
    <w:p w14:paraId="306391E1" w14:textId="77777777" w:rsidR="006C428B" w:rsidRDefault="00937ED8" w:rsidP="0033739C">
      <w:pPr>
        <w:pStyle w:val="1bodycopy10pt"/>
        <w:spacing w:after="0"/>
        <w:rPr>
          <w:rFonts w:ascii="Calibri" w:hAnsi="Calibri" w:cs="Calibri"/>
          <w:sz w:val="22"/>
          <w:szCs w:val="22"/>
        </w:rPr>
      </w:pPr>
      <w:r w:rsidRPr="00DE2F5A">
        <w:rPr>
          <w:rFonts w:ascii="Calibri" w:hAnsi="Calibri" w:cs="Calibri"/>
          <w:sz w:val="22"/>
          <w:szCs w:val="22"/>
        </w:rPr>
        <w:t xml:space="preserve">• the quality of RSE provision is subject to regular and effective self-evaluation; </w:t>
      </w:r>
    </w:p>
    <w:p w14:paraId="78EF1522" w14:textId="10B2A4A9" w:rsidR="00937ED8" w:rsidRPr="00DE2F5A" w:rsidRDefault="00937ED8" w:rsidP="0033739C">
      <w:pPr>
        <w:pStyle w:val="1bodycopy10pt"/>
        <w:spacing w:after="0"/>
        <w:rPr>
          <w:rFonts w:ascii="Calibri" w:hAnsi="Calibri" w:cs="Calibri"/>
          <w:sz w:val="22"/>
          <w:szCs w:val="22"/>
        </w:rPr>
      </w:pPr>
      <w:r w:rsidRPr="00DE2F5A">
        <w:rPr>
          <w:rFonts w:ascii="Calibri" w:hAnsi="Calibri" w:cs="Calibri"/>
          <w:sz w:val="22"/>
          <w:szCs w:val="22"/>
        </w:rPr>
        <w:t xml:space="preserve">• teaching is delivered in ways that are accessible to all pupils with SEND; </w:t>
      </w:r>
    </w:p>
    <w:p w14:paraId="5E99FD12" w14:textId="77777777" w:rsidR="00937ED8" w:rsidRPr="00DE2F5A" w:rsidRDefault="00937ED8" w:rsidP="0033739C">
      <w:pPr>
        <w:pStyle w:val="1bodycopy10pt"/>
        <w:spacing w:after="0"/>
        <w:rPr>
          <w:rFonts w:ascii="Calibri" w:hAnsi="Calibri" w:cs="Calibri"/>
          <w:sz w:val="22"/>
          <w:szCs w:val="22"/>
        </w:rPr>
      </w:pPr>
      <w:r w:rsidRPr="00DE2F5A">
        <w:rPr>
          <w:rFonts w:ascii="Calibri" w:hAnsi="Calibri" w:cs="Calibri"/>
          <w:sz w:val="22"/>
          <w:szCs w:val="22"/>
        </w:rPr>
        <w:t xml:space="preserve">• clear information is provided for parents on the subject content and the right to request that their child is withdrawn </w:t>
      </w:r>
    </w:p>
    <w:p w14:paraId="49F06822" w14:textId="125B9619" w:rsidR="00937ED8" w:rsidRPr="00DE2F5A" w:rsidRDefault="00937ED8" w:rsidP="0033739C">
      <w:pPr>
        <w:pStyle w:val="1bodycopy10pt"/>
        <w:spacing w:after="0"/>
        <w:rPr>
          <w:rFonts w:ascii="Calibri" w:hAnsi="Calibri" w:cs="Calibri"/>
          <w:color w:val="000000" w:themeColor="text1"/>
          <w:sz w:val="22"/>
          <w:szCs w:val="22"/>
          <w:lang w:val="en-GB"/>
        </w:rPr>
      </w:pPr>
      <w:r w:rsidRPr="00DE2F5A">
        <w:rPr>
          <w:rFonts w:ascii="Calibri" w:hAnsi="Calibri" w:cs="Calibri"/>
          <w:sz w:val="22"/>
          <w:szCs w:val="22"/>
        </w:rPr>
        <w:t>• the subjects are resourced, staffed and timetabled in a way that ensures that the school can fulfil its legal obligations</w:t>
      </w:r>
    </w:p>
    <w:p w14:paraId="34C824B6" w14:textId="15974E39" w:rsidR="00CA1480" w:rsidRPr="00DE2F5A" w:rsidRDefault="00CA1480" w:rsidP="0033739C">
      <w:pPr>
        <w:pStyle w:val="Subhead2"/>
        <w:spacing w:after="0"/>
        <w:rPr>
          <w:rFonts w:ascii="Calibri" w:hAnsi="Calibri" w:cs="Calibri"/>
          <w:color w:val="000000" w:themeColor="text1"/>
          <w:sz w:val="26"/>
          <w:szCs w:val="26"/>
          <w:lang w:val="en-GB"/>
        </w:rPr>
      </w:pPr>
      <w:r w:rsidRPr="00DE2F5A">
        <w:rPr>
          <w:rFonts w:ascii="Calibri" w:hAnsi="Calibri" w:cs="Calibri"/>
          <w:color w:val="000000" w:themeColor="text1"/>
          <w:sz w:val="26"/>
          <w:szCs w:val="26"/>
          <w:lang w:val="en-GB"/>
        </w:rPr>
        <w:t>The headteacher</w:t>
      </w:r>
    </w:p>
    <w:p w14:paraId="236A79E6" w14:textId="3D033EC0" w:rsidR="00937ED8" w:rsidRPr="00F010F7" w:rsidRDefault="00937ED8" w:rsidP="0033739C">
      <w:pPr>
        <w:pStyle w:val="1bodycopy10pt"/>
        <w:spacing w:after="0"/>
        <w:rPr>
          <w:rFonts w:ascii="Calibri" w:hAnsi="Calibri" w:cs="Calibri"/>
          <w:sz w:val="22"/>
          <w:szCs w:val="22"/>
          <w:rPrChange w:id="333" w:author="9313081 headteacher.3081" w:date="2026-05-13T12:08:00Z" w16du:dateUtc="2026-05-13T11:08:00Z">
            <w:rPr>
              <w:rFonts w:ascii="Calibri" w:hAnsi="Calibri" w:cs="Calibri"/>
              <w:color w:val="000000" w:themeColor="text1"/>
              <w:sz w:val="22"/>
              <w:szCs w:val="22"/>
              <w:lang w:val="en-GB"/>
            </w:rPr>
          </w:rPrChange>
        </w:rPr>
      </w:pPr>
      <w:r w:rsidRPr="00DE2F5A">
        <w:rPr>
          <w:rFonts w:ascii="Calibri" w:hAnsi="Calibri" w:cs="Calibri"/>
          <w:sz w:val="22"/>
          <w:szCs w:val="22"/>
        </w:rPr>
        <w:t xml:space="preserve">The headteacher ensures that all adults who work with children on these issues are aware of the school policy, and that they work within this framework. The headteacher monitors this policy on a regular basis and reports to governors, when requested, on the effectiveness of the policy. Parents </w:t>
      </w:r>
      <w:del w:id="334" w:author="9313081 headteacher.3081" w:date="2026-05-13T12:07:00Z" w16du:dateUtc="2026-05-13T11:07:00Z">
        <w:r w:rsidRPr="00DE2F5A" w:rsidDel="00F010F7">
          <w:rPr>
            <w:rFonts w:ascii="Calibri" w:hAnsi="Calibri" w:cs="Calibri"/>
            <w:sz w:val="22"/>
            <w:szCs w:val="22"/>
          </w:rPr>
          <w:delText xml:space="preserve">should </w:delText>
        </w:r>
      </w:del>
      <w:ins w:id="335" w:author="9313081 headteacher.3081" w:date="2026-05-13T12:07:00Z" w16du:dateUtc="2026-05-13T11:07:00Z">
        <w:r w:rsidR="00F010F7">
          <w:rPr>
            <w:rFonts w:ascii="Calibri" w:hAnsi="Calibri" w:cs="Calibri"/>
            <w:sz w:val="22"/>
            <w:szCs w:val="22"/>
          </w:rPr>
          <w:t>are</w:t>
        </w:r>
      </w:ins>
      <w:ins w:id="336" w:author="9313081 headteacher.3081" w:date="2026-05-13T12:33:00Z" w16du:dateUtc="2026-05-13T11:33:00Z">
        <w:r w:rsidR="006A6AF6">
          <w:rPr>
            <w:rFonts w:ascii="Calibri" w:hAnsi="Calibri" w:cs="Calibri"/>
            <w:sz w:val="22"/>
            <w:szCs w:val="22"/>
          </w:rPr>
          <w:t xml:space="preserve"> </w:t>
        </w:r>
      </w:ins>
      <w:del w:id="337" w:author="9313081 headteacher.3081" w:date="2026-05-13T12:07:00Z" w16du:dateUtc="2026-05-13T11:07:00Z">
        <w:r w:rsidRPr="00DE2F5A" w:rsidDel="00F010F7">
          <w:rPr>
            <w:rFonts w:ascii="Calibri" w:hAnsi="Calibri" w:cs="Calibri"/>
            <w:sz w:val="22"/>
            <w:szCs w:val="22"/>
          </w:rPr>
          <w:delText>be</w:delText>
        </w:r>
      </w:del>
      <w:r w:rsidRPr="00DE2F5A">
        <w:rPr>
          <w:rFonts w:ascii="Calibri" w:hAnsi="Calibri" w:cs="Calibri"/>
          <w:sz w:val="22"/>
          <w:szCs w:val="22"/>
        </w:rPr>
        <w:t xml:space="preserve"> consulted on the PSHE &amp; RSE policy and </w:t>
      </w:r>
      <w:proofErr w:type="gramStart"/>
      <w:r w:rsidRPr="00DE2F5A">
        <w:rPr>
          <w:rFonts w:ascii="Calibri" w:hAnsi="Calibri" w:cs="Calibri"/>
          <w:sz w:val="22"/>
          <w:szCs w:val="22"/>
        </w:rPr>
        <w:t>have the opportunity to</w:t>
      </w:r>
      <w:proofErr w:type="gramEnd"/>
      <w:r w:rsidRPr="00DE2F5A">
        <w:rPr>
          <w:rFonts w:ascii="Calibri" w:hAnsi="Calibri" w:cs="Calibri"/>
          <w:sz w:val="22"/>
          <w:szCs w:val="22"/>
        </w:rPr>
        <w:t xml:space="preserve"> express their views. They also must be informed of the limits of their right to withdraw their child from sex education and </w:t>
      </w:r>
      <w:proofErr w:type="gramStart"/>
      <w:r w:rsidRPr="00DE2F5A">
        <w:rPr>
          <w:rFonts w:ascii="Calibri" w:hAnsi="Calibri" w:cs="Calibri"/>
          <w:sz w:val="22"/>
          <w:szCs w:val="22"/>
        </w:rPr>
        <w:t>have the opportunity to</w:t>
      </w:r>
      <w:proofErr w:type="gramEnd"/>
      <w:r w:rsidRPr="00DE2F5A">
        <w:rPr>
          <w:rFonts w:ascii="Calibri" w:hAnsi="Calibri" w:cs="Calibri"/>
          <w:sz w:val="22"/>
          <w:szCs w:val="22"/>
        </w:rPr>
        <w:t xml:space="preserve"> do so within these limits.</w:t>
      </w:r>
    </w:p>
    <w:p w14:paraId="7A960C83" w14:textId="264E6F58" w:rsidR="00CA1480" w:rsidRPr="00DE2F5A" w:rsidRDefault="00CA1480" w:rsidP="0033739C">
      <w:pPr>
        <w:pStyle w:val="Subhead2"/>
        <w:spacing w:after="0"/>
        <w:rPr>
          <w:rFonts w:ascii="Calibri" w:hAnsi="Calibri" w:cs="Calibri"/>
          <w:color w:val="000000" w:themeColor="text1"/>
          <w:sz w:val="26"/>
          <w:szCs w:val="26"/>
          <w:lang w:val="en-GB"/>
        </w:rPr>
      </w:pPr>
      <w:r w:rsidRPr="00DE2F5A">
        <w:rPr>
          <w:rFonts w:ascii="Calibri" w:hAnsi="Calibri" w:cs="Calibri"/>
          <w:color w:val="000000" w:themeColor="text1"/>
          <w:sz w:val="26"/>
          <w:szCs w:val="26"/>
          <w:lang w:val="en-GB"/>
        </w:rPr>
        <w:t>Staff</w:t>
      </w:r>
    </w:p>
    <w:p w14:paraId="696AFBB1" w14:textId="77777777" w:rsidR="00CA1480" w:rsidRPr="00DE2F5A" w:rsidRDefault="00CA1480" w:rsidP="0033739C">
      <w:pPr>
        <w:pStyle w:val="1bodycopy10pt"/>
        <w:spacing w:after="0"/>
        <w:rPr>
          <w:rFonts w:ascii="Calibri" w:hAnsi="Calibri" w:cs="Calibri"/>
          <w:color w:val="000000" w:themeColor="text1"/>
          <w:sz w:val="22"/>
          <w:szCs w:val="22"/>
          <w:lang w:val="en-GB"/>
        </w:rPr>
      </w:pPr>
      <w:r w:rsidRPr="00DE2F5A">
        <w:rPr>
          <w:rFonts w:ascii="Calibri" w:hAnsi="Calibri" w:cs="Calibri"/>
          <w:color w:val="000000" w:themeColor="text1"/>
          <w:sz w:val="22"/>
          <w:szCs w:val="22"/>
          <w:lang w:val="en-GB"/>
        </w:rPr>
        <w:t>Staff are responsible for:</w:t>
      </w:r>
    </w:p>
    <w:p w14:paraId="4846AA1D" w14:textId="77777777" w:rsidR="00CA1480" w:rsidRPr="00DE2F5A" w:rsidRDefault="00CA1480" w:rsidP="0033739C">
      <w:pPr>
        <w:pStyle w:val="3Bulletedcopyblue"/>
        <w:numPr>
          <w:ilvl w:val="0"/>
          <w:numId w:val="26"/>
        </w:numPr>
        <w:spacing w:after="0"/>
        <w:rPr>
          <w:rFonts w:ascii="Calibri" w:hAnsi="Calibri" w:cs="Calibri"/>
          <w:color w:val="000000" w:themeColor="text1"/>
          <w:sz w:val="22"/>
          <w:szCs w:val="22"/>
          <w:lang w:val="en-GB"/>
        </w:rPr>
      </w:pPr>
      <w:r w:rsidRPr="00DE2F5A">
        <w:rPr>
          <w:rFonts w:ascii="Calibri" w:hAnsi="Calibri" w:cs="Calibri"/>
          <w:color w:val="000000" w:themeColor="text1"/>
          <w:sz w:val="22"/>
          <w:szCs w:val="22"/>
          <w:lang w:val="en-GB"/>
        </w:rPr>
        <w:t>Delivering RSE in a sensitive way</w:t>
      </w:r>
    </w:p>
    <w:p w14:paraId="59F8FB31" w14:textId="77777777" w:rsidR="00CA1480" w:rsidRPr="00DE2F5A" w:rsidRDefault="00CA1480" w:rsidP="0033739C">
      <w:pPr>
        <w:pStyle w:val="3Bulletedcopyblue"/>
        <w:numPr>
          <w:ilvl w:val="0"/>
          <w:numId w:val="26"/>
        </w:numPr>
        <w:spacing w:after="0"/>
        <w:rPr>
          <w:rFonts w:ascii="Calibri" w:hAnsi="Calibri" w:cs="Calibri"/>
          <w:color w:val="000000" w:themeColor="text1"/>
          <w:sz w:val="22"/>
          <w:szCs w:val="22"/>
          <w:lang w:val="en-GB"/>
        </w:rPr>
      </w:pPr>
      <w:r w:rsidRPr="00DE2F5A">
        <w:rPr>
          <w:rFonts w:ascii="Calibri" w:hAnsi="Calibri" w:cs="Calibri"/>
          <w:color w:val="000000" w:themeColor="text1"/>
          <w:sz w:val="22"/>
          <w:szCs w:val="22"/>
          <w:lang w:val="en-GB"/>
        </w:rPr>
        <w:t>Modelling positive attitudes to RSE</w:t>
      </w:r>
    </w:p>
    <w:p w14:paraId="3FC96CC7" w14:textId="09EC8138" w:rsidR="00CA1480" w:rsidRPr="00DE2F5A" w:rsidRDefault="00CA1480" w:rsidP="0033739C">
      <w:pPr>
        <w:pStyle w:val="3Bulletedcopyblue"/>
        <w:numPr>
          <w:ilvl w:val="0"/>
          <w:numId w:val="26"/>
        </w:numPr>
        <w:spacing w:after="0"/>
        <w:rPr>
          <w:rFonts w:ascii="Calibri" w:hAnsi="Calibri" w:cs="Calibri"/>
          <w:color w:val="000000" w:themeColor="text1"/>
          <w:sz w:val="22"/>
          <w:szCs w:val="22"/>
          <w:lang w:val="en-GB"/>
        </w:rPr>
      </w:pPr>
      <w:r w:rsidRPr="00DE2F5A">
        <w:rPr>
          <w:rFonts w:ascii="Calibri" w:hAnsi="Calibri" w:cs="Calibri"/>
          <w:color w:val="000000" w:themeColor="text1"/>
          <w:sz w:val="22"/>
          <w:szCs w:val="22"/>
          <w:lang w:val="en-GB"/>
        </w:rPr>
        <w:t>Monitoring progress</w:t>
      </w:r>
      <w:ins w:id="338" w:author="9313081 headteacher.3081" w:date="2026-05-21T12:11:00Z" w16du:dateUtc="2026-05-21T11:11:00Z">
        <w:r w:rsidR="003F7195">
          <w:rPr>
            <w:rFonts w:ascii="Calibri" w:hAnsi="Calibri" w:cs="Calibri"/>
            <w:color w:val="000000" w:themeColor="text1"/>
            <w:sz w:val="22"/>
            <w:szCs w:val="22"/>
            <w:lang w:val="en-GB"/>
          </w:rPr>
          <w:t xml:space="preserve"> – through curriculum and assessment folders</w:t>
        </w:r>
      </w:ins>
    </w:p>
    <w:p w14:paraId="5849E133" w14:textId="4C7D9B8D" w:rsidR="00F010F7" w:rsidRPr="00F010F7" w:rsidRDefault="00CA1480" w:rsidP="00F010F7">
      <w:pPr>
        <w:pStyle w:val="3Bulletedcopyblue"/>
        <w:numPr>
          <w:ilvl w:val="0"/>
          <w:numId w:val="26"/>
        </w:numPr>
        <w:spacing w:after="0"/>
        <w:rPr>
          <w:ins w:id="339" w:author="9313081 headteacher.3081" w:date="2026-05-13T12:08:00Z" w16du:dateUtc="2026-05-13T11:08:00Z"/>
          <w:rFonts w:ascii="Calibri" w:hAnsi="Calibri" w:cs="Calibri"/>
          <w:color w:val="000000" w:themeColor="text1"/>
          <w:sz w:val="22"/>
          <w:szCs w:val="22"/>
          <w:lang w:val="en-GB"/>
        </w:rPr>
      </w:pPr>
      <w:r w:rsidRPr="00DE2F5A">
        <w:rPr>
          <w:rFonts w:ascii="Calibri" w:hAnsi="Calibri" w:cs="Calibri"/>
          <w:color w:val="000000" w:themeColor="text1"/>
          <w:sz w:val="22"/>
          <w:szCs w:val="22"/>
          <w:lang w:val="en-GB"/>
        </w:rPr>
        <w:t>Responding to the needs of individual pupils</w:t>
      </w:r>
    </w:p>
    <w:p w14:paraId="75CB284C" w14:textId="701D6155" w:rsidR="00F010F7" w:rsidRPr="00F010F7" w:rsidDel="00F010F7" w:rsidRDefault="00F010F7">
      <w:pPr>
        <w:pStyle w:val="3Bulletedcopyblue"/>
        <w:numPr>
          <w:ilvl w:val="0"/>
          <w:numId w:val="0"/>
        </w:numPr>
        <w:spacing w:after="0"/>
        <w:ind w:left="340" w:hanging="170"/>
        <w:rPr>
          <w:del w:id="340" w:author="9313081 headteacher.3081" w:date="2026-05-13T12:10:00Z" w16du:dateUtc="2026-05-13T11:10:00Z"/>
          <w:rFonts w:ascii="Calibri" w:hAnsi="Calibri" w:cs="Calibri"/>
          <w:color w:val="000000" w:themeColor="text1"/>
          <w:sz w:val="22"/>
          <w:szCs w:val="22"/>
          <w:lang w:val="en-GB"/>
        </w:rPr>
        <w:pPrChange w:id="341" w:author="9313081 headteacher.3081" w:date="2026-05-13T13:24:00Z" w16du:dateUtc="2026-05-13T12:24:00Z">
          <w:pPr>
            <w:pStyle w:val="3Bulletedcopyblue"/>
            <w:numPr>
              <w:numId w:val="26"/>
            </w:numPr>
            <w:spacing w:after="0"/>
            <w:ind w:left="890" w:hanging="360"/>
          </w:pPr>
        </w:pPrChange>
      </w:pPr>
      <w:ins w:id="342" w:author="9313081 headteacher.3081" w:date="2026-05-13T12:10:00Z" w16du:dateUtc="2026-05-13T11:10:00Z">
        <w:r>
          <w:rPr>
            <w:rFonts w:ascii="Calibri" w:hAnsi="Calibri" w:cs="Calibri"/>
            <w:color w:val="000000" w:themeColor="text1"/>
            <w:sz w:val="22"/>
            <w:szCs w:val="22"/>
            <w:lang w:val="en-GB"/>
          </w:rPr>
          <w:t>E</w:t>
        </w:r>
        <w:r w:rsidRPr="00F010F7">
          <w:rPr>
            <w:rFonts w:ascii="Calibri" w:hAnsi="Calibri" w:cs="Calibri"/>
            <w:color w:val="000000" w:themeColor="text1"/>
            <w:sz w:val="22"/>
            <w:szCs w:val="22"/>
            <w:lang w:val="en-GB"/>
          </w:rPr>
          <w:t>nsuri</w:t>
        </w:r>
        <w:r>
          <w:rPr>
            <w:rFonts w:ascii="Calibri" w:hAnsi="Calibri" w:cs="Calibri"/>
            <w:color w:val="000000" w:themeColor="text1"/>
            <w:sz w:val="22"/>
            <w:szCs w:val="22"/>
            <w:lang w:val="en-GB"/>
          </w:rPr>
          <w:t>ng</w:t>
        </w:r>
      </w:ins>
      <w:ins w:id="343" w:author="9313081 headteacher.3081" w:date="2026-05-13T12:09:00Z" w16du:dateUtc="2026-05-13T11:09:00Z">
        <w:r>
          <w:rPr>
            <w:rFonts w:ascii="Calibri" w:hAnsi="Calibri" w:cs="Calibri"/>
            <w:color w:val="000000" w:themeColor="text1"/>
            <w:sz w:val="22"/>
            <w:szCs w:val="22"/>
            <w:lang w:val="en-GB"/>
          </w:rPr>
          <w:t xml:space="preserve"> </w:t>
        </w:r>
      </w:ins>
      <w:ins w:id="344" w:author="9313081 headteacher.3081" w:date="2026-05-13T12:09:00Z">
        <w:r w:rsidRPr="00F010F7">
          <w:rPr>
            <w:rFonts w:ascii="Calibri" w:hAnsi="Calibri" w:cs="Calibri"/>
            <w:color w:val="000000" w:themeColor="text1"/>
            <w:sz w:val="22"/>
            <w:szCs w:val="22"/>
            <w:lang w:val="en-GB"/>
          </w:rPr>
          <w:t xml:space="preserve">that the needs of all pupils are appropriately met, and that all pupils understand the importance of equality and respect. </w:t>
        </w:r>
      </w:ins>
    </w:p>
    <w:p w14:paraId="2E3583EE" w14:textId="77777777" w:rsidR="00CA1480" w:rsidRPr="00F010F7" w:rsidRDefault="00CA1480" w:rsidP="0033739C">
      <w:pPr>
        <w:pStyle w:val="3Bulletedcopyblue"/>
        <w:numPr>
          <w:ilvl w:val="0"/>
          <w:numId w:val="26"/>
        </w:numPr>
        <w:spacing w:after="0"/>
        <w:rPr>
          <w:ins w:id="345" w:author="9313081 headteacher.3081" w:date="2026-05-13T12:11:00Z" w16du:dateUtc="2026-05-13T11:11:00Z"/>
          <w:rFonts w:ascii="Calibri" w:hAnsi="Calibri" w:cs="Calibri"/>
          <w:color w:val="000000" w:themeColor="text1"/>
          <w:sz w:val="22"/>
          <w:szCs w:val="22"/>
          <w:lang w:val="en-GB"/>
        </w:rPr>
      </w:pPr>
      <w:r w:rsidRPr="00DE2F5A">
        <w:rPr>
          <w:rFonts w:ascii="Calibri" w:hAnsi="Calibri" w:cs="Calibri"/>
          <w:color w:val="000000" w:themeColor="text1"/>
          <w:sz w:val="22"/>
          <w:szCs w:val="22"/>
          <w:lang w:val="en-GB"/>
        </w:rPr>
        <w:t>Responding appropriately to pupils whose parents wish them to be withdrawn from the [non-stat</w:t>
      </w:r>
      <w:r w:rsidRPr="00F010F7">
        <w:rPr>
          <w:rFonts w:ascii="Calibri" w:hAnsi="Calibri" w:cs="Calibri"/>
          <w:color w:val="000000" w:themeColor="text1"/>
          <w:sz w:val="22"/>
          <w:szCs w:val="22"/>
          <w:lang w:val="en-GB"/>
        </w:rPr>
        <w:t>utory/non-science] components of RSE</w:t>
      </w:r>
    </w:p>
    <w:p w14:paraId="4E256E09" w14:textId="6AB5FF67" w:rsidR="00F010F7" w:rsidRPr="00B46D4E" w:rsidRDefault="003F7195">
      <w:pPr>
        <w:numPr>
          <w:ilvl w:val="0"/>
          <w:numId w:val="26"/>
        </w:numPr>
        <w:spacing w:after="0" w:line="240" w:lineRule="auto"/>
        <w:rPr>
          <w:rFonts w:ascii="Calibri" w:eastAsia="Times New Roman" w:hAnsi="Calibri" w:cs="Calibri"/>
          <w:color w:val="242424"/>
          <w:lang w:eastAsia="en-GB"/>
          <w:rPrChange w:id="346" w:author="9313081 headteacher.3081" w:date="2026-05-13T13:39:00Z" w16du:dateUtc="2026-05-13T12:39:00Z">
            <w:rPr>
              <w:lang w:val="en-GB"/>
            </w:rPr>
          </w:rPrChange>
        </w:rPr>
        <w:pPrChange w:id="347" w:author="9313081 headteacher.3081" w:date="2026-05-13T12:11:00Z" w16du:dateUtc="2026-05-13T11:11:00Z">
          <w:pPr>
            <w:pStyle w:val="3Bulletedcopyblue"/>
            <w:numPr>
              <w:numId w:val="26"/>
            </w:numPr>
            <w:spacing w:after="0"/>
            <w:ind w:left="890" w:hanging="360"/>
          </w:pPr>
        </w:pPrChange>
      </w:pPr>
      <w:ins w:id="348" w:author="9313081 headteacher.3081" w:date="2026-05-21T12:11:00Z" w16du:dateUtc="2026-05-21T11:11:00Z">
        <w:r>
          <w:rPr>
            <w:rFonts w:ascii="Calibri" w:eastAsia="Times New Roman" w:hAnsi="Calibri" w:cs="Calibri"/>
            <w:color w:val="242424"/>
            <w:lang w:eastAsia="en-GB"/>
          </w:rPr>
          <w:t>A</w:t>
        </w:r>
      </w:ins>
      <w:ins w:id="349" w:author="9313081 headteacher.3081" w:date="2026-05-13T12:11:00Z" w16du:dateUtc="2026-05-13T11:11:00Z">
        <w:r w:rsidR="00F010F7" w:rsidRPr="00B46D4E">
          <w:rPr>
            <w:rFonts w:ascii="Calibri" w:eastAsia="Times New Roman" w:hAnsi="Calibri" w:cs="Calibri"/>
            <w:color w:val="242424"/>
            <w:lang w:eastAsia="en-GB"/>
            <w:rPrChange w:id="350" w:author="9313081 headteacher.3081" w:date="2026-05-13T13:39:00Z" w16du:dateUtc="2026-05-13T12:39:00Z">
              <w:rPr>
                <w:rFonts w:eastAsia="Times New Roman"/>
                <w:color w:val="242424"/>
                <w:sz w:val="27"/>
                <w:szCs w:val="27"/>
                <w:lang w:eastAsia="en-GB"/>
              </w:rPr>
            </w:rPrChange>
          </w:rPr>
          <w:t>ctively challenging everyday sexism, misogyny, homophobia and stereotypes</w:t>
        </w:r>
      </w:ins>
    </w:p>
    <w:p w14:paraId="5612FFA7" w14:textId="77777777" w:rsidR="00CA1480" w:rsidRPr="00DE2F5A" w:rsidRDefault="00CA1480" w:rsidP="0033739C">
      <w:pPr>
        <w:pStyle w:val="1bodycopy"/>
        <w:spacing w:after="0"/>
        <w:rPr>
          <w:rFonts w:ascii="Calibri" w:hAnsi="Calibri" w:cs="Calibri"/>
          <w:color w:val="000000" w:themeColor="text1"/>
          <w:sz w:val="22"/>
          <w:szCs w:val="22"/>
        </w:rPr>
      </w:pPr>
      <w:r w:rsidRPr="00B46D4E">
        <w:rPr>
          <w:rFonts w:ascii="Calibri" w:hAnsi="Calibri" w:cs="Calibri"/>
          <w:color w:val="000000" w:themeColor="text1"/>
          <w:sz w:val="22"/>
          <w:szCs w:val="22"/>
        </w:rPr>
        <w:t>Staff do n</w:t>
      </w:r>
      <w:r w:rsidRPr="00F010F7">
        <w:rPr>
          <w:rFonts w:ascii="Calibri" w:hAnsi="Calibri" w:cs="Calibri"/>
          <w:color w:val="000000" w:themeColor="text1"/>
          <w:sz w:val="22"/>
          <w:szCs w:val="22"/>
        </w:rPr>
        <w:t>ot h</w:t>
      </w:r>
      <w:r w:rsidRPr="00DE2F5A">
        <w:rPr>
          <w:rFonts w:ascii="Calibri" w:hAnsi="Calibri" w:cs="Calibri"/>
          <w:color w:val="000000" w:themeColor="text1"/>
          <w:sz w:val="22"/>
          <w:szCs w:val="22"/>
        </w:rPr>
        <w:t>ave the right to opt out of teaching RSE. Staff who have concerns about teaching RSE are encouraged to discuss this with the headteacher.</w:t>
      </w:r>
    </w:p>
    <w:p w14:paraId="550B36AF" w14:textId="4C800EDE" w:rsidR="00CA1480" w:rsidRPr="00DE2F5A" w:rsidRDefault="00CA1480" w:rsidP="0033739C">
      <w:pPr>
        <w:pStyle w:val="Subhead2"/>
        <w:spacing w:after="0"/>
        <w:rPr>
          <w:rFonts w:ascii="Calibri" w:hAnsi="Calibri" w:cs="Calibri"/>
          <w:color w:val="000000" w:themeColor="text1"/>
          <w:sz w:val="26"/>
          <w:szCs w:val="26"/>
          <w:lang w:val="en-GB"/>
        </w:rPr>
      </w:pPr>
      <w:r w:rsidRPr="00DE2F5A">
        <w:rPr>
          <w:rFonts w:ascii="Calibri" w:hAnsi="Calibri" w:cs="Calibri"/>
          <w:color w:val="000000" w:themeColor="text1"/>
          <w:sz w:val="26"/>
          <w:szCs w:val="26"/>
          <w:lang w:val="en-GB"/>
        </w:rPr>
        <w:t>Pupils</w:t>
      </w:r>
    </w:p>
    <w:p w14:paraId="2A3DB3AA" w14:textId="77777777" w:rsidR="00CA1480" w:rsidRPr="00DE2F5A" w:rsidRDefault="00CA1480" w:rsidP="0033739C">
      <w:pPr>
        <w:pStyle w:val="1bodycopy10pt"/>
        <w:spacing w:after="0"/>
        <w:rPr>
          <w:rFonts w:ascii="Calibri" w:hAnsi="Calibri" w:cs="Calibri"/>
          <w:color w:val="000000" w:themeColor="text1"/>
          <w:sz w:val="22"/>
          <w:szCs w:val="22"/>
        </w:rPr>
      </w:pPr>
      <w:r w:rsidRPr="00DE2F5A">
        <w:rPr>
          <w:rFonts w:ascii="Calibri" w:hAnsi="Calibri" w:cs="Calibri"/>
          <w:color w:val="000000" w:themeColor="text1"/>
          <w:sz w:val="22"/>
          <w:szCs w:val="22"/>
        </w:rPr>
        <w:t>Pupils are expected to engage fully in RSE and, when discussing issues related to RSE, treat others with respect and sensitivity.</w:t>
      </w:r>
    </w:p>
    <w:p w14:paraId="1C223D4D" w14:textId="77777777" w:rsidR="00CA1480" w:rsidRPr="00DE2F5A" w:rsidRDefault="00CA1480" w:rsidP="0033739C">
      <w:pPr>
        <w:pStyle w:val="1bodycopy10pt"/>
        <w:spacing w:after="0"/>
        <w:rPr>
          <w:rFonts w:ascii="Calibri" w:hAnsi="Calibri" w:cs="Calibri"/>
          <w:color w:val="000000" w:themeColor="text1"/>
          <w:sz w:val="22"/>
          <w:szCs w:val="22"/>
          <w:lang w:val="en-GB"/>
        </w:rPr>
      </w:pPr>
    </w:p>
    <w:p w14:paraId="689683D1" w14:textId="6B483BB1" w:rsidR="00CA1480" w:rsidRPr="00DE2F5A" w:rsidRDefault="00CA1480" w:rsidP="0033739C">
      <w:pPr>
        <w:pStyle w:val="Heading1"/>
        <w:spacing w:after="0"/>
        <w:rPr>
          <w:rFonts w:ascii="Calibri" w:hAnsi="Calibri" w:cs="Calibri"/>
          <w:color w:val="000000" w:themeColor="text1"/>
          <w:sz w:val="26"/>
          <w:szCs w:val="26"/>
        </w:rPr>
      </w:pPr>
      <w:bookmarkStart w:id="351" w:name="_Toc11230574"/>
      <w:r w:rsidRPr="00DE2F5A">
        <w:rPr>
          <w:rFonts w:ascii="Calibri" w:hAnsi="Calibri" w:cs="Calibri"/>
          <w:color w:val="000000" w:themeColor="text1"/>
          <w:sz w:val="26"/>
          <w:szCs w:val="26"/>
        </w:rPr>
        <w:t>Parents’ right to withdraw</w:t>
      </w:r>
      <w:bookmarkEnd w:id="351"/>
      <w:r w:rsidRPr="00DE2F5A">
        <w:rPr>
          <w:rFonts w:ascii="Calibri" w:hAnsi="Calibri" w:cs="Calibri"/>
          <w:color w:val="000000" w:themeColor="text1"/>
          <w:sz w:val="26"/>
          <w:szCs w:val="26"/>
        </w:rPr>
        <w:t xml:space="preserve"> </w:t>
      </w:r>
    </w:p>
    <w:p w14:paraId="714BE8C0" w14:textId="77777777" w:rsidR="00CA1480" w:rsidRPr="00DE2F5A" w:rsidRDefault="00CA1480" w:rsidP="0033739C">
      <w:pPr>
        <w:pStyle w:val="1bodycopy10pt"/>
        <w:spacing w:after="0"/>
        <w:rPr>
          <w:rFonts w:ascii="Calibri" w:hAnsi="Calibri" w:cs="Calibri"/>
          <w:color w:val="000000" w:themeColor="text1"/>
          <w:sz w:val="22"/>
          <w:szCs w:val="22"/>
          <w:lang w:val="en-GB"/>
        </w:rPr>
      </w:pPr>
      <w:r w:rsidRPr="00DE2F5A">
        <w:rPr>
          <w:rFonts w:ascii="Calibri" w:hAnsi="Calibri" w:cs="Calibri"/>
          <w:color w:val="000000" w:themeColor="text1"/>
          <w:sz w:val="22"/>
          <w:szCs w:val="22"/>
          <w:lang w:val="en-GB"/>
        </w:rPr>
        <w:t>Parents do not have the right to withdraw their children from relationships education.</w:t>
      </w:r>
    </w:p>
    <w:p w14:paraId="6EBB1B8D" w14:textId="77777777" w:rsidR="000036EC" w:rsidRPr="00DE2F5A" w:rsidRDefault="00CA1480" w:rsidP="0033739C">
      <w:pPr>
        <w:spacing w:after="0"/>
        <w:rPr>
          <w:rFonts w:ascii="Calibri" w:eastAsia="Arial" w:hAnsi="Calibri" w:cs="Calibri"/>
        </w:rPr>
      </w:pPr>
      <w:r w:rsidRPr="00DE2F5A">
        <w:rPr>
          <w:rFonts w:ascii="Calibri" w:hAnsi="Calibri" w:cs="Calibri"/>
          <w:color w:val="000000" w:themeColor="text1"/>
        </w:rPr>
        <w:t xml:space="preserve">Parents have the right to withdraw their children from the [non-statutory/non-science] components of sex education within RSE. </w:t>
      </w:r>
      <w:r w:rsidR="000036EC" w:rsidRPr="00DE2F5A">
        <w:rPr>
          <w:rFonts w:ascii="Calibri" w:eastAsia="Arial" w:hAnsi="Calibri" w:cs="Calibri"/>
        </w:rPr>
        <w:t>The suggested Kapow Primary lessons that are deemed to be sex education are:</w:t>
      </w:r>
    </w:p>
    <w:p w14:paraId="1B1CDE98" w14:textId="77777777" w:rsidR="000036EC" w:rsidRPr="00DE2F5A" w:rsidRDefault="000036EC" w:rsidP="0033739C">
      <w:pPr>
        <w:numPr>
          <w:ilvl w:val="0"/>
          <w:numId w:val="27"/>
        </w:numPr>
        <w:spacing w:after="0" w:line="256" w:lineRule="auto"/>
        <w:rPr>
          <w:rFonts w:ascii="Calibri" w:eastAsia="Arial" w:hAnsi="Calibri" w:cs="Calibri"/>
          <w:i/>
          <w:color w:val="D81154"/>
          <w:u w:val="single"/>
        </w:rPr>
      </w:pPr>
      <w:hyperlink r:id="rId10" w:history="1">
        <w:r w:rsidRPr="00DE2F5A">
          <w:rPr>
            <w:rStyle w:val="Hyperlink"/>
            <w:rFonts w:ascii="Calibri" w:eastAsia="Arial" w:hAnsi="Calibri" w:cs="Calibri"/>
            <w:i/>
            <w:color w:val="D81154"/>
          </w:rPr>
          <w:t xml:space="preserve">Year 6: Safety and the changing body, Lesson 5: Conception </w:t>
        </w:r>
      </w:hyperlink>
    </w:p>
    <w:p w14:paraId="3D943620" w14:textId="77777777" w:rsidR="000036EC" w:rsidRPr="00DE2F5A" w:rsidRDefault="000036EC" w:rsidP="0033739C">
      <w:pPr>
        <w:numPr>
          <w:ilvl w:val="0"/>
          <w:numId w:val="27"/>
        </w:numPr>
        <w:spacing w:after="0" w:line="256" w:lineRule="auto"/>
        <w:rPr>
          <w:rStyle w:val="Hyperlink"/>
          <w:rFonts w:ascii="Calibri" w:hAnsi="Calibri" w:cs="Calibri"/>
          <w:color w:val="D81154"/>
        </w:rPr>
      </w:pPr>
      <w:hyperlink r:id="rId11" w:history="1">
        <w:r w:rsidRPr="00DE2F5A">
          <w:rPr>
            <w:rStyle w:val="Hyperlink"/>
            <w:rFonts w:ascii="Calibri" w:eastAsia="Arial" w:hAnsi="Calibri" w:cs="Calibri"/>
            <w:i/>
            <w:color w:val="D81154"/>
          </w:rPr>
          <w:t>Year 6: Safety and the changing body, Lesson 6: Pregnancy and birth</w:t>
        </w:r>
      </w:hyperlink>
    </w:p>
    <w:p w14:paraId="082D094F" w14:textId="79ED3958" w:rsidR="00CA1480" w:rsidRPr="00DE2F5A" w:rsidRDefault="00CA1480" w:rsidP="0033739C">
      <w:pPr>
        <w:pStyle w:val="1bodycopy10pt"/>
        <w:spacing w:after="0"/>
        <w:rPr>
          <w:rFonts w:ascii="Calibri" w:hAnsi="Calibri" w:cs="Calibri"/>
          <w:color w:val="000000" w:themeColor="text1"/>
          <w:sz w:val="22"/>
          <w:szCs w:val="22"/>
          <w:lang w:val="en-GB"/>
        </w:rPr>
      </w:pPr>
    </w:p>
    <w:p w14:paraId="42CAE368" w14:textId="77777777" w:rsidR="00CA1480" w:rsidRPr="00DE2F5A" w:rsidRDefault="00CA1480" w:rsidP="0033739C">
      <w:pPr>
        <w:pStyle w:val="1bodycopy10pt"/>
        <w:spacing w:after="0"/>
        <w:rPr>
          <w:rFonts w:ascii="Calibri" w:hAnsi="Calibri" w:cs="Calibri"/>
          <w:color w:val="000000" w:themeColor="text1"/>
          <w:sz w:val="22"/>
          <w:szCs w:val="22"/>
          <w:lang w:val="en-GB"/>
        </w:rPr>
      </w:pPr>
      <w:r w:rsidRPr="00DE2F5A">
        <w:rPr>
          <w:rFonts w:ascii="Calibri" w:hAnsi="Calibri" w:cs="Calibri"/>
          <w:color w:val="000000" w:themeColor="text1"/>
          <w:sz w:val="22"/>
          <w:szCs w:val="22"/>
          <w:lang w:val="en-GB"/>
        </w:rPr>
        <w:t>Requests for withdrawal should be put in writing using the form found in Appendix 3 of this policy and addressed to the headteacher.</w:t>
      </w:r>
    </w:p>
    <w:p w14:paraId="7C82E019" w14:textId="77777777" w:rsidR="00CA1480" w:rsidRDefault="00CA1480" w:rsidP="0033739C">
      <w:pPr>
        <w:pStyle w:val="1bodycopy10pt"/>
        <w:spacing w:after="0"/>
        <w:rPr>
          <w:rFonts w:ascii="Calibri" w:hAnsi="Calibri" w:cs="Calibri"/>
          <w:color w:val="000000" w:themeColor="text1"/>
          <w:sz w:val="22"/>
          <w:szCs w:val="22"/>
          <w:lang w:val="en-GB"/>
        </w:rPr>
      </w:pPr>
      <w:r w:rsidRPr="00DE2F5A">
        <w:rPr>
          <w:rFonts w:ascii="Calibri" w:hAnsi="Calibri" w:cs="Calibri"/>
          <w:color w:val="000000" w:themeColor="text1"/>
          <w:sz w:val="22"/>
          <w:szCs w:val="22"/>
          <w:lang w:val="en-GB"/>
        </w:rPr>
        <w:t>Alternative work will be given to pupils who are withdrawn from sex education.</w:t>
      </w:r>
    </w:p>
    <w:p w14:paraId="38B47C47" w14:textId="32431A16" w:rsidR="009550E2" w:rsidRPr="00DE2F5A" w:rsidRDefault="009550E2" w:rsidP="0033739C">
      <w:pPr>
        <w:pStyle w:val="1bodycopy10pt"/>
        <w:spacing w:after="0"/>
        <w:rPr>
          <w:rFonts w:ascii="Calibri" w:hAnsi="Calibri" w:cs="Calibri"/>
          <w:color w:val="000000" w:themeColor="text1"/>
          <w:sz w:val="22"/>
          <w:szCs w:val="22"/>
          <w:lang w:val="en-GB"/>
        </w:rPr>
      </w:pPr>
      <w:ins w:id="352" w:author="9313081 headteacher.3081" w:date="2025-10-24T13:44:00Z" w16du:dateUtc="2025-10-24T12:44:00Z">
        <w:r>
          <w:rPr>
            <w:rFonts w:ascii="Calibri" w:hAnsi="Calibri" w:cs="Calibri"/>
            <w:color w:val="000000" w:themeColor="text1"/>
            <w:sz w:val="22"/>
            <w:szCs w:val="22"/>
            <w:lang w:val="en-GB"/>
          </w:rPr>
          <w:t>Parents have the right to review all RSE materials on request.</w:t>
        </w:r>
      </w:ins>
    </w:p>
    <w:p w14:paraId="4B8B8D5D" w14:textId="77777777" w:rsidR="00CA1480" w:rsidRPr="00DE2F5A" w:rsidRDefault="00CA1480" w:rsidP="0033739C">
      <w:pPr>
        <w:pStyle w:val="Heading1"/>
        <w:spacing w:after="0"/>
        <w:rPr>
          <w:rFonts w:ascii="Calibri" w:hAnsi="Calibri" w:cs="Calibri"/>
          <w:color w:val="000000" w:themeColor="text1"/>
          <w:sz w:val="22"/>
          <w:szCs w:val="22"/>
        </w:rPr>
      </w:pPr>
    </w:p>
    <w:p w14:paraId="1D263EFE" w14:textId="77777777" w:rsidR="00CA1480" w:rsidRPr="00DE2F5A" w:rsidRDefault="00CA1480" w:rsidP="0033739C">
      <w:pPr>
        <w:pStyle w:val="1bodycopy10pt"/>
        <w:spacing w:after="0"/>
        <w:rPr>
          <w:rFonts w:ascii="Calibri" w:hAnsi="Calibri" w:cs="Calibri"/>
          <w:color w:val="000000" w:themeColor="text1"/>
          <w:sz w:val="26"/>
          <w:szCs w:val="26"/>
          <w:lang w:val="en-GB"/>
        </w:rPr>
      </w:pPr>
    </w:p>
    <w:p w14:paraId="5F4B58BC" w14:textId="77777777" w:rsidR="00CA1480" w:rsidRPr="00DE2F5A" w:rsidRDefault="00CA1480" w:rsidP="0033739C">
      <w:pPr>
        <w:spacing w:after="0" w:line="240" w:lineRule="auto"/>
        <w:rPr>
          <w:rFonts w:ascii="Calibri" w:eastAsia="MS Mincho" w:hAnsi="Calibri" w:cs="Calibri"/>
          <w:color w:val="000000" w:themeColor="text1"/>
          <w:sz w:val="26"/>
          <w:szCs w:val="26"/>
        </w:rPr>
        <w:sectPr w:rsidR="00CA1480" w:rsidRPr="00DE2F5A" w:rsidSect="0051319F">
          <w:pgSz w:w="11900" w:h="16840"/>
          <w:pgMar w:top="992" w:right="1077" w:bottom="851" w:left="1077" w:header="567" w:footer="227" w:gutter="0"/>
          <w:cols w:space="720"/>
        </w:sectPr>
      </w:pPr>
    </w:p>
    <w:p w14:paraId="20BAF981" w14:textId="3940A1B0" w:rsidR="00CA1480" w:rsidRPr="00DE2F5A" w:rsidRDefault="00CA1480" w:rsidP="0033739C">
      <w:pPr>
        <w:pStyle w:val="Heading3"/>
        <w:spacing w:after="0"/>
        <w:rPr>
          <w:rFonts w:ascii="Calibri" w:hAnsi="Calibri" w:cs="Calibri"/>
          <w:color w:val="000000" w:themeColor="text1"/>
          <w:sz w:val="26"/>
          <w:szCs w:val="26"/>
        </w:rPr>
      </w:pPr>
      <w:bookmarkStart w:id="353" w:name="_Toc11230580"/>
      <w:r w:rsidRPr="00DE2F5A">
        <w:rPr>
          <w:rFonts w:ascii="Calibri" w:hAnsi="Calibri" w:cs="Calibri"/>
          <w:color w:val="000000" w:themeColor="text1"/>
          <w:sz w:val="26"/>
          <w:szCs w:val="26"/>
        </w:rPr>
        <w:lastRenderedPageBreak/>
        <w:t>Parent form: withdrawal from sex education within RSE</w:t>
      </w:r>
      <w:bookmarkEnd w:id="353"/>
      <w:r w:rsidRPr="00DE2F5A">
        <w:rPr>
          <w:rFonts w:ascii="Calibri" w:hAnsi="Calibri" w:cs="Calibri"/>
          <w:color w:val="000000" w:themeColor="text1"/>
          <w:sz w:val="26"/>
          <w:szCs w:val="26"/>
        </w:rPr>
        <w:t xml:space="preserve"> </w:t>
      </w:r>
    </w:p>
    <w:p w14:paraId="40029C0F" w14:textId="77777777" w:rsidR="00CA1480" w:rsidRPr="00DE2F5A" w:rsidRDefault="00CA1480" w:rsidP="0033739C">
      <w:pPr>
        <w:pStyle w:val="1bodycopy10pt"/>
        <w:spacing w:after="0"/>
        <w:rPr>
          <w:rFonts w:ascii="Calibri" w:hAnsi="Calibri" w:cs="Calibri"/>
          <w:color w:val="000000" w:themeColor="text1"/>
          <w:sz w:val="22"/>
          <w:szCs w:val="22"/>
        </w:rPr>
      </w:pPr>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705"/>
        <w:gridCol w:w="2651"/>
        <w:gridCol w:w="1055"/>
        <w:gridCol w:w="4252"/>
      </w:tblGrid>
      <w:tr w:rsidR="00CA1480" w:rsidRPr="00DE2F5A" w14:paraId="4200C85B" w14:textId="77777777" w:rsidTr="00CA1480">
        <w:trPr>
          <w:cantSplit/>
          <w:tblHeader/>
        </w:trPr>
        <w:tc>
          <w:tcPr>
            <w:tcW w:w="9720" w:type="dxa"/>
            <w:gridSpan w:val="4"/>
            <w:tcBorders>
              <w:top w:val="single" w:sz="4" w:space="0" w:color="12263F"/>
              <w:left w:val="single" w:sz="4" w:space="0" w:color="12263F"/>
              <w:bottom w:val="single" w:sz="4" w:space="0" w:color="12263F"/>
              <w:right w:val="single" w:sz="4" w:space="0" w:color="12263F"/>
            </w:tcBorders>
            <w:shd w:val="clear" w:color="auto" w:fill="12263F"/>
            <w:tcMar>
              <w:top w:w="113" w:type="dxa"/>
              <w:left w:w="108" w:type="dxa"/>
              <w:bottom w:w="113" w:type="dxa"/>
              <w:right w:w="108" w:type="dxa"/>
            </w:tcMar>
            <w:hideMark/>
          </w:tcPr>
          <w:p w14:paraId="3F29CF41" w14:textId="77777777" w:rsidR="00CA1480" w:rsidRPr="00DE2F5A" w:rsidRDefault="00CA1480" w:rsidP="0033739C">
            <w:pPr>
              <w:pStyle w:val="1bodycopy"/>
              <w:spacing w:after="0" w:line="256" w:lineRule="auto"/>
              <w:contextualSpacing/>
              <w:rPr>
                <w:rFonts w:ascii="Calibri" w:hAnsi="Calibri" w:cs="Calibri"/>
                <w:caps/>
                <w:color w:val="000000" w:themeColor="text1"/>
                <w:sz w:val="22"/>
                <w:szCs w:val="22"/>
              </w:rPr>
            </w:pPr>
            <w:r w:rsidRPr="00DE2F5A">
              <w:rPr>
                <w:rFonts w:ascii="Calibri" w:hAnsi="Calibri" w:cs="Calibri"/>
                <w:caps/>
                <w:color w:val="000000" w:themeColor="text1"/>
                <w:sz w:val="22"/>
                <w:szCs w:val="22"/>
              </w:rPr>
              <w:t>To be completed by parents</w:t>
            </w:r>
          </w:p>
        </w:tc>
      </w:tr>
      <w:tr w:rsidR="00CA1480" w:rsidRPr="00DE2F5A" w14:paraId="306D4104" w14:textId="77777777" w:rsidTr="00CA1480">
        <w:tc>
          <w:tcPr>
            <w:tcW w:w="1710" w:type="dxa"/>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hideMark/>
          </w:tcPr>
          <w:p w14:paraId="3313196F" w14:textId="77777777" w:rsidR="00CA1480" w:rsidRPr="00DE2F5A" w:rsidRDefault="00CA1480" w:rsidP="0033739C">
            <w:pPr>
              <w:pStyle w:val="7Tablebodycopy"/>
              <w:spacing w:after="0" w:line="256" w:lineRule="auto"/>
              <w:rPr>
                <w:rFonts w:ascii="Calibri" w:hAnsi="Calibri" w:cs="Calibri"/>
                <w:color w:val="000000" w:themeColor="text1"/>
                <w:sz w:val="22"/>
                <w:szCs w:val="22"/>
              </w:rPr>
            </w:pPr>
            <w:r w:rsidRPr="00DE2F5A">
              <w:rPr>
                <w:rFonts w:ascii="Calibri" w:hAnsi="Calibri" w:cs="Calibri"/>
                <w:color w:val="000000" w:themeColor="text1"/>
                <w:sz w:val="22"/>
                <w:szCs w:val="22"/>
              </w:rPr>
              <w:t>Name of child</w:t>
            </w:r>
          </w:p>
        </w:tc>
        <w:tc>
          <w:tcPr>
            <w:tcW w:w="2670" w:type="dxa"/>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tcPr>
          <w:p w14:paraId="7EC39103" w14:textId="77777777" w:rsidR="00CA1480" w:rsidRPr="00DE2F5A" w:rsidRDefault="00CA1480" w:rsidP="0033739C">
            <w:pPr>
              <w:pStyle w:val="7Tablebodybulleted"/>
              <w:numPr>
                <w:ilvl w:val="0"/>
                <w:numId w:val="0"/>
              </w:numPr>
              <w:spacing w:after="0" w:line="256" w:lineRule="auto"/>
              <w:rPr>
                <w:rFonts w:ascii="Calibri" w:hAnsi="Calibri" w:cs="Calibri"/>
                <w:color w:val="000000" w:themeColor="text1"/>
                <w:sz w:val="22"/>
                <w:szCs w:val="22"/>
              </w:rPr>
            </w:pPr>
          </w:p>
        </w:tc>
        <w:tc>
          <w:tcPr>
            <w:tcW w:w="1056" w:type="dxa"/>
            <w:tcBorders>
              <w:top w:val="single" w:sz="4" w:space="0" w:color="B9B9B9"/>
              <w:left w:val="single" w:sz="4" w:space="0" w:color="B9B9B9"/>
              <w:bottom w:val="single" w:sz="4" w:space="0" w:color="B9B9B9"/>
              <w:right w:val="single" w:sz="4" w:space="0" w:color="B9B9B9"/>
            </w:tcBorders>
            <w:hideMark/>
          </w:tcPr>
          <w:p w14:paraId="2F9F0A31" w14:textId="77777777" w:rsidR="00CA1480" w:rsidRPr="00DE2F5A" w:rsidRDefault="00CA1480" w:rsidP="0033739C">
            <w:pPr>
              <w:pStyle w:val="7Tablebodybulleted"/>
              <w:numPr>
                <w:ilvl w:val="0"/>
                <w:numId w:val="0"/>
              </w:numPr>
              <w:spacing w:after="0" w:line="256" w:lineRule="auto"/>
              <w:rPr>
                <w:rFonts w:ascii="Calibri" w:hAnsi="Calibri" w:cs="Calibri"/>
                <w:color w:val="000000" w:themeColor="text1"/>
                <w:sz w:val="22"/>
                <w:szCs w:val="22"/>
              </w:rPr>
            </w:pPr>
            <w:r w:rsidRPr="00DE2F5A">
              <w:rPr>
                <w:rFonts w:ascii="Calibri" w:hAnsi="Calibri" w:cs="Calibri"/>
                <w:color w:val="000000" w:themeColor="text1"/>
                <w:sz w:val="22"/>
                <w:szCs w:val="22"/>
              </w:rPr>
              <w:t>Class</w:t>
            </w:r>
          </w:p>
        </w:tc>
        <w:tc>
          <w:tcPr>
            <w:tcW w:w="4284" w:type="dxa"/>
            <w:tcBorders>
              <w:top w:val="single" w:sz="4" w:space="0" w:color="B9B9B9"/>
              <w:left w:val="single" w:sz="4" w:space="0" w:color="B9B9B9"/>
              <w:bottom w:val="single" w:sz="4" w:space="0" w:color="B9B9B9"/>
              <w:right w:val="single" w:sz="4" w:space="0" w:color="B9B9B9"/>
            </w:tcBorders>
          </w:tcPr>
          <w:p w14:paraId="0356B513" w14:textId="77777777" w:rsidR="00CA1480" w:rsidRPr="00DE2F5A" w:rsidRDefault="00CA1480" w:rsidP="0033739C">
            <w:pPr>
              <w:pStyle w:val="7Tablebodybulleted"/>
              <w:numPr>
                <w:ilvl w:val="0"/>
                <w:numId w:val="0"/>
              </w:numPr>
              <w:spacing w:after="0" w:line="256" w:lineRule="auto"/>
              <w:rPr>
                <w:rFonts w:ascii="Calibri" w:hAnsi="Calibri" w:cs="Calibri"/>
                <w:color w:val="000000" w:themeColor="text1"/>
                <w:sz w:val="22"/>
                <w:szCs w:val="22"/>
              </w:rPr>
            </w:pPr>
          </w:p>
        </w:tc>
      </w:tr>
      <w:tr w:rsidR="00CA1480" w:rsidRPr="00DE2F5A" w14:paraId="0664B43F" w14:textId="77777777" w:rsidTr="00CA1480">
        <w:tc>
          <w:tcPr>
            <w:tcW w:w="1710" w:type="dxa"/>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hideMark/>
          </w:tcPr>
          <w:p w14:paraId="6A64093F" w14:textId="77777777" w:rsidR="00CA1480" w:rsidRPr="00DE2F5A" w:rsidRDefault="00CA1480" w:rsidP="0033739C">
            <w:pPr>
              <w:pStyle w:val="7Tablebodycopy"/>
              <w:spacing w:after="0" w:line="256" w:lineRule="auto"/>
              <w:rPr>
                <w:rFonts w:ascii="Calibri" w:hAnsi="Calibri" w:cs="Calibri"/>
                <w:color w:val="000000" w:themeColor="text1"/>
                <w:sz w:val="22"/>
                <w:szCs w:val="22"/>
              </w:rPr>
            </w:pPr>
            <w:r w:rsidRPr="00DE2F5A">
              <w:rPr>
                <w:rFonts w:ascii="Calibri" w:hAnsi="Calibri" w:cs="Calibri"/>
                <w:color w:val="000000" w:themeColor="text1"/>
                <w:sz w:val="22"/>
                <w:szCs w:val="22"/>
              </w:rPr>
              <w:t>Name of parent</w:t>
            </w:r>
          </w:p>
        </w:tc>
        <w:tc>
          <w:tcPr>
            <w:tcW w:w="2670" w:type="dxa"/>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tcPr>
          <w:p w14:paraId="1AC3AB14" w14:textId="77777777" w:rsidR="00CA1480" w:rsidRPr="00DE2F5A" w:rsidRDefault="00CA1480" w:rsidP="0033739C">
            <w:pPr>
              <w:pStyle w:val="7Tablebodybulleted"/>
              <w:numPr>
                <w:ilvl w:val="0"/>
                <w:numId w:val="0"/>
              </w:numPr>
              <w:spacing w:after="0" w:line="256" w:lineRule="auto"/>
              <w:rPr>
                <w:rFonts w:ascii="Calibri" w:hAnsi="Calibri" w:cs="Calibri"/>
                <w:color w:val="000000" w:themeColor="text1"/>
                <w:sz w:val="22"/>
                <w:szCs w:val="22"/>
              </w:rPr>
            </w:pPr>
          </w:p>
        </w:tc>
        <w:tc>
          <w:tcPr>
            <w:tcW w:w="1056" w:type="dxa"/>
            <w:tcBorders>
              <w:top w:val="single" w:sz="4" w:space="0" w:color="B9B9B9"/>
              <w:left w:val="single" w:sz="4" w:space="0" w:color="B9B9B9"/>
              <w:bottom w:val="single" w:sz="4" w:space="0" w:color="B9B9B9"/>
              <w:right w:val="single" w:sz="4" w:space="0" w:color="B9B9B9"/>
            </w:tcBorders>
            <w:hideMark/>
          </w:tcPr>
          <w:p w14:paraId="5F86D509" w14:textId="77777777" w:rsidR="00CA1480" w:rsidRPr="00DE2F5A" w:rsidRDefault="00CA1480" w:rsidP="0033739C">
            <w:pPr>
              <w:pStyle w:val="7Tablebodybulleted"/>
              <w:numPr>
                <w:ilvl w:val="0"/>
                <w:numId w:val="0"/>
              </w:numPr>
              <w:spacing w:after="0" w:line="256" w:lineRule="auto"/>
              <w:rPr>
                <w:rFonts w:ascii="Calibri" w:hAnsi="Calibri" w:cs="Calibri"/>
                <w:color w:val="000000" w:themeColor="text1"/>
                <w:sz w:val="22"/>
                <w:szCs w:val="22"/>
              </w:rPr>
            </w:pPr>
            <w:r w:rsidRPr="00DE2F5A">
              <w:rPr>
                <w:rFonts w:ascii="Calibri" w:hAnsi="Calibri" w:cs="Calibri"/>
                <w:color w:val="000000" w:themeColor="text1"/>
                <w:sz w:val="22"/>
                <w:szCs w:val="22"/>
              </w:rPr>
              <w:t>Date</w:t>
            </w:r>
          </w:p>
        </w:tc>
        <w:tc>
          <w:tcPr>
            <w:tcW w:w="4284" w:type="dxa"/>
            <w:tcBorders>
              <w:top w:val="single" w:sz="4" w:space="0" w:color="B9B9B9"/>
              <w:left w:val="single" w:sz="4" w:space="0" w:color="B9B9B9"/>
              <w:bottom w:val="single" w:sz="4" w:space="0" w:color="B9B9B9"/>
              <w:right w:val="single" w:sz="4" w:space="0" w:color="B9B9B9"/>
            </w:tcBorders>
          </w:tcPr>
          <w:p w14:paraId="52A7B201" w14:textId="77777777" w:rsidR="00CA1480" w:rsidRPr="00DE2F5A" w:rsidRDefault="00CA1480" w:rsidP="0033739C">
            <w:pPr>
              <w:pStyle w:val="7Tablebodybulleted"/>
              <w:numPr>
                <w:ilvl w:val="0"/>
                <w:numId w:val="0"/>
              </w:numPr>
              <w:spacing w:after="0" w:line="256" w:lineRule="auto"/>
              <w:rPr>
                <w:rFonts w:ascii="Calibri" w:hAnsi="Calibri" w:cs="Calibri"/>
                <w:color w:val="000000" w:themeColor="text1"/>
                <w:sz w:val="22"/>
                <w:szCs w:val="22"/>
              </w:rPr>
            </w:pPr>
          </w:p>
        </w:tc>
      </w:tr>
      <w:tr w:rsidR="00CA1480" w:rsidRPr="00DE2F5A" w14:paraId="662E010C" w14:textId="77777777" w:rsidTr="00CA1480">
        <w:tc>
          <w:tcPr>
            <w:tcW w:w="9720" w:type="dxa"/>
            <w:gridSpan w:val="4"/>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hideMark/>
          </w:tcPr>
          <w:p w14:paraId="60638D3B" w14:textId="77777777" w:rsidR="00CA1480" w:rsidRPr="00DE2F5A" w:rsidRDefault="00CA1480" w:rsidP="0033739C">
            <w:pPr>
              <w:pStyle w:val="7Tablebodycopy"/>
              <w:spacing w:after="0" w:line="256" w:lineRule="auto"/>
              <w:rPr>
                <w:rFonts w:ascii="Calibri" w:hAnsi="Calibri" w:cs="Calibri"/>
                <w:color w:val="000000" w:themeColor="text1"/>
                <w:sz w:val="22"/>
                <w:szCs w:val="22"/>
              </w:rPr>
            </w:pPr>
            <w:r w:rsidRPr="00DE2F5A">
              <w:rPr>
                <w:rFonts w:ascii="Calibri" w:hAnsi="Calibri" w:cs="Calibri"/>
                <w:color w:val="000000" w:themeColor="text1"/>
                <w:sz w:val="22"/>
                <w:szCs w:val="22"/>
              </w:rPr>
              <w:t>Reason for withdrawing from sex education within relationships and sex education</w:t>
            </w:r>
          </w:p>
        </w:tc>
      </w:tr>
      <w:tr w:rsidR="00CA1480" w:rsidRPr="00DE2F5A" w14:paraId="53C8C852" w14:textId="77777777" w:rsidTr="00CA1480">
        <w:tc>
          <w:tcPr>
            <w:tcW w:w="9720" w:type="dxa"/>
            <w:gridSpan w:val="4"/>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tcPr>
          <w:p w14:paraId="0DEB29CA" w14:textId="77777777" w:rsidR="00CA1480" w:rsidRPr="00DE2F5A" w:rsidRDefault="00CA1480" w:rsidP="0033739C">
            <w:pPr>
              <w:pStyle w:val="7Tablebodycopy"/>
              <w:spacing w:after="0" w:line="256" w:lineRule="auto"/>
              <w:rPr>
                <w:rFonts w:ascii="Calibri" w:hAnsi="Calibri" w:cs="Calibri"/>
                <w:color w:val="000000" w:themeColor="text1"/>
                <w:sz w:val="22"/>
                <w:szCs w:val="22"/>
              </w:rPr>
            </w:pPr>
          </w:p>
          <w:p w14:paraId="5FD27C05" w14:textId="77777777" w:rsidR="00CA1480" w:rsidRPr="00DE2F5A" w:rsidRDefault="00CA1480" w:rsidP="0033739C">
            <w:pPr>
              <w:pStyle w:val="7Tablebodycopy"/>
              <w:spacing w:after="0" w:line="256" w:lineRule="auto"/>
              <w:rPr>
                <w:rFonts w:ascii="Calibri" w:hAnsi="Calibri" w:cs="Calibri"/>
                <w:color w:val="000000" w:themeColor="text1"/>
                <w:sz w:val="22"/>
                <w:szCs w:val="22"/>
              </w:rPr>
            </w:pPr>
          </w:p>
          <w:p w14:paraId="28ECB372" w14:textId="77777777" w:rsidR="00CA1480" w:rsidRPr="00DE2F5A" w:rsidRDefault="00CA1480" w:rsidP="0033739C">
            <w:pPr>
              <w:pStyle w:val="7Tablebodycopy"/>
              <w:spacing w:after="0" w:line="256" w:lineRule="auto"/>
              <w:rPr>
                <w:rFonts w:ascii="Calibri" w:hAnsi="Calibri" w:cs="Calibri"/>
                <w:color w:val="000000" w:themeColor="text1"/>
                <w:sz w:val="22"/>
                <w:szCs w:val="22"/>
              </w:rPr>
            </w:pPr>
          </w:p>
          <w:p w14:paraId="1BACD7E9" w14:textId="77777777" w:rsidR="00CA1480" w:rsidRPr="00DE2F5A" w:rsidRDefault="00CA1480" w:rsidP="0033739C">
            <w:pPr>
              <w:pStyle w:val="7Tablebodycopy"/>
              <w:spacing w:after="0" w:line="256" w:lineRule="auto"/>
              <w:rPr>
                <w:rFonts w:ascii="Calibri" w:hAnsi="Calibri" w:cs="Calibri"/>
                <w:color w:val="000000" w:themeColor="text1"/>
                <w:sz w:val="22"/>
                <w:szCs w:val="22"/>
              </w:rPr>
            </w:pPr>
          </w:p>
          <w:p w14:paraId="50E3C1A9" w14:textId="77777777" w:rsidR="00CA1480" w:rsidRPr="00DE2F5A" w:rsidRDefault="00CA1480" w:rsidP="0033739C">
            <w:pPr>
              <w:pStyle w:val="7Tablebodycopy"/>
              <w:spacing w:after="0" w:line="256" w:lineRule="auto"/>
              <w:rPr>
                <w:rFonts w:ascii="Calibri" w:hAnsi="Calibri" w:cs="Calibri"/>
                <w:color w:val="000000" w:themeColor="text1"/>
                <w:sz w:val="22"/>
                <w:szCs w:val="22"/>
              </w:rPr>
            </w:pPr>
          </w:p>
          <w:p w14:paraId="4C895D31" w14:textId="77777777" w:rsidR="00CA1480" w:rsidRPr="00DE2F5A" w:rsidRDefault="00CA1480" w:rsidP="0033739C">
            <w:pPr>
              <w:pStyle w:val="7Tablebodycopy"/>
              <w:spacing w:after="0" w:line="256" w:lineRule="auto"/>
              <w:rPr>
                <w:rFonts w:ascii="Calibri" w:hAnsi="Calibri" w:cs="Calibri"/>
                <w:color w:val="000000" w:themeColor="text1"/>
                <w:sz w:val="22"/>
                <w:szCs w:val="22"/>
              </w:rPr>
            </w:pPr>
          </w:p>
          <w:p w14:paraId="4CC8F0C0" w14:textId="77777777" w:rsidR="00CA1480" w:rsidRPr="00DE2F5A" w:rsidRDefault="00CA1480" w:rsidP="0033739C">
            <w:pPr>
              <w:pStyle w:val="7Tablebodycopy"/>
              <w:spacing w:after="0" w:line="256" w:lineRule="auto"/>
              <w:rPr>
                <w:rFonts w:ascii="Calibri" w:hAnsi="Calibri" w:cs="Calibri"/>
                <w:color w:val="000000" w:themeColor="text1"/>
                <w:sz w:val="22"/>
                <w:szCs w:val="22"/>
              </w:rPr>
            </w:pPr>
          </w:p>
        </w:tc>
      </w:tr>
      <w:tr w:rsidR="00CA1480" w:rsidRPr="00DE2F5A" w14:paraId="6BBCE609" w14:textId="77777777" w:rsidTr="00CA1480">
        <w:tc>
          <w:tcPr>
            <w:tcW w:w="9720" w:type="dxa"/>
            <w:gridSpan w:val="4"/>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hideMark/>
          </w:tcPr>
          <w:p w14:paraId="58B9D212" w14:textId="77777777" w:rsidR="00CA1480" w:rsidRPr="00DE2F5A" w:rsidRDefault="00CA1480" w:rsidP="0033739C">
            <w:pPr>
              <w:pStyle w:val="7Tablebodycopy"/>
              <w:spacing w:after="0" w:line="256" w:lineRule="auto"/>
              <w:rPr>
                <w:rFonts w:ascii="Calibri" w:hAnsi="Calibri" w:cs="Calibri"/>
                <w:color w:val="000000" w:themeColor="text1"/>
                <w:sz w:val="22"/>
                <w:szCs w:val="22"/>
              </w:rPr>
            </w:pPr>
            <w:r w:rsidRPr="00DE2F5A">
              <w:rPr>
                <w:rFonts w:ascii="Calibri" w:hAnsi="Calibri" w:cs="Calibri"/>
                <w:color w:val="000000" w:themeColor="text1"/>
                <w:sz w:val="22"/>
                <w:szCs w:val="22"/>
              </w:rPr>
              <w:t>Any other information you would like the school to consider</w:t>
            </w:r>
          </w:p>
        </w:tc>
      </w:tr>
      <w:tr w:rsidR="00CA1480" w:rsidRPr="00DE2F5A" w14:paraId="3E549874" w14:textId="77777777" w:rsidTr="00CA1480">
        <w:tc>
          <w:tcPr>
            <w:tcW w:w="9720" w:type="dxa"/>
            <w:gridSpan w:val="4"/>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tcPr>
          <w:p w14:paraId="48D1DDE1" w14:textId="77777777" w:rsidR="00CA1480" w:rsidRPr="00DE2F5A" w:rsidRDefault="00CA1480" w:rsidP="0033739C">
            <w:pPr>
              <w:pStyle w:val="7Tablebodycopy"/>
              <w:spacing w:after="0" w:line="256" w:lineRule="auto"/>
              <w:rPr>
                <w:rFonts w:ascii="Calibri" w:hAnsi="Calibri" w:cs="Calibri"/>
                <w:color w:val="000000" w:themeColor="text1"/>
                <w:sz w:val="22"/>
                <w:szCs w:val="22"/>
              </w:rPr>
            </w:pPr>
          </w:p>
          <w:p w14:paraId="3639EF42" w14:textId="77777777" w:rsidR="00CA1480" w:rsidRPr="00DE2F5A" w:rsidRDefault="00CA1480" w:rsidP="0033739C">
            <w:pPr>
              <w:pStyle w:val="7Tablebodycopy"/>
              <w:spacing w:after="0" w:line="256" w:lineRule="auto"/>
              <w:rPr>
                <w:rFonts w:ascii="Calibri" w:hAnsi="Calibri" w:cs="Calibri"/>
                <w:color w:val="000000" w:themeColor="text1"/>
                <w:sz w:val="22"/>
                <w:szCs w:val="22"/>
              </w:rPr>
            </w:pPr>
          </w:p>
          <w:p w14:paraId="679C8DBE" w14:textId="77777777" w:rsidR="00CA1480" w:rsidRPr="00DE2F5A" w:rsidRDefault="00CA1480" w:rsidP="0033739C">
            <w:pPr>
              <w:pStyle w:val="7Tablebodycopy"/>
              <w:spacing w:after="0" w:line="256" w:lineRule="auto"/>
              <w:rPr>
                <w:rFonts w:ascii="Calibri" w:hAnsi="Calibri" w:cs="Calibri"/>
                <w:color w:val="000000" w:themeColor="text1"/>
                <w:sz w:val="22"/>
                <w:szCs w:val="22"/>
              </w:rPr>
            </w:pPr>
          </w:p>
          <w:p w14:paraId="7BF698E6" w14:textId="77777777" w:rsidR="00CA1480" w:rsidRPr="00DE2F5A" w:rsidRDefault="00CA1480" w:rsidP="0033739C">
            <w:pPr>
              <w:pStyle w:val="7Tablebodycopy"/>
              <w:spacing w:after="0" w:line="256" w:lineRule="auto"/>
              <w:rPr>
                <w:rFonts w:ascii="Calibri" w:hAnsi="Calibri" w:cs="Calibri"/>
                <w:color w:val="000000" w:themeColor="text1"/>
                <w:sz w:val="22"/>
                <w:szCs w:val="22"/>
              </w:rPr>
            </w:pPr>
          </w:p>
        </w:tc>
      </w:tr>
      <w:tr w:rsidR="00CA1480" w:rsidRPr="00DE2F5A" w14:paraId="2A54CB55" w14:textId="77777777" w:rsidTr="00CA1480">
        <w:tc>
          <w:tcPr>
            <w:tcW w:w="1710" w:type="dxa"/>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hideMark/>
          </w:tcPr>
          <w:p w14:paraId="4E697F5E" w14:textId="77777777" w:rsidR="00CA1480" w:rsidRPr="00DE2F5A" w:rsidRDefault="00CA1480" w:rsidP="0033739C">
            <w:pPr>
              <w:pStyle w:val="7Tablebodycopy"/>
              <w:spacing w:after="0" w:line="256" w:lineRule="auto"/>
              <w:rPr>
                <w:rFonts w:ascii="Calibri" w:hAnsi="Calibri" w:cs="Calibri"/>
                <w:color w:val="000000" w:themeColor="text1"/>
                <w:sz w:val="22"/>
                <w:szCs w:val="22"/>
              </w:rPr>
            </w:pPr>
            <w:r w:rsidRPr="00DE2F5A">
              <w:rPr>
                <w:rFonts w:ascii="Calibri" w:hAnsi="Calibri" w:cs="Calibri"/>
                <w:color w:val="000000" w:themeColor="text1"/>
                <w:sz w:val="22"/>
                <w:szCs w:val="22"/>
              </w:rPr>
              <w:t>Parent signature</w:t>
            </w:r>
          </w:p>
        </w:tc>
        <w:tc>
          <w:tcPr>
            <w:tcW w:w="8010" w:type="dxa"/>
            <w:gridSpan w:val="3"/>
            <w:tcBorders>
              <w:top w:val="single" w:sz="4" w:space="0" w:color="B9B9B9"/>
              <w:left w:val="single" w:sz="4" w:space="0" w:color="B9B9B9"/>
              <w:bottom w:val="single" w:sz="4" w:space="0" w:color="B9B9B9"/>
              <w:right w:val="single" w:sz="4" w:space="0" w:color="B9B9B9"/>
            </w:tcBorders>
          </w:tcPr>
          <w:p w14:paraId="40482233" w14:textId="77777777" w:rsidR="00CA1480" w:rsidRPr="00DE2F5A" w:rsidRDefault="00CA1480" w:rsidP="0033739C">
            <w:pPr>
              <w:pStyle w:val="7Tablebodycopy"/>
              <w:spacing w:after="0" w:line="256" w:lineRule="auto"/>
              <w:rPr>
                <w:rFonts w:ascii="Calibri" w:hAnsi="Calibri" w:cs="Calibri"/>
                <w:color w:val="000000" w:themeColor="text1"/>
                <w:sz w:val="22"/>
                <w:szCs w:val="22"/>
              </w:rPr>
            </w:pPr>
          </w:p>
        </w:tc>
      </w:tr>
    </w:tbl>
    <w:p w14:paraId="12093653" w14:textId="77777777" w:rsidR="00CA1480" w:rsidRPr="00DE2F5A" w:rsidRDefault="00CA1480" w:rsidP="0033739C">
      <w:pPr>
        <w:pStyle w:val="1bodycopy10pt"/>
        <w:spacing w:after="0"/>
        <w:rPr>
          <w:rFonts w:ascii="Calibri" w:hAnsi="Calibri" w:cs="Calibri"/>
          <w:color w:val="000000" w:themeColor="text1"/>
          <w:sz w:val="22"/>
          <w:szCs w:val="22"/>
        </w:rPr>
      </w:pPr>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697"/>
        <w:gridCol w:w="7966"/>
      </w:tblGrid>
      <w:tr w:rsidR="00CA1480" w:rsidRPr="00DE2F5A" w14:paraId="727A6227" w14:textId="77777777" w:rsidTr="00CA1480">
        <w:trPr>
          <w:cantSplit/>
          <w:tblHeader/>
        </w:trPr>
        <w:tc>
          <w:tcPr>
            <w:tcW w:w="9720" w:type="dxa"/>
            <w:gridSpan w:val="2"/>
            <w:tcBorders>
              <w:top w:val="single" w:sz="4" w:space="0" w:color="12263F"/>
              <w:left w:val="single" w:sz="4" w:space="0" w:color="12263F"/>
              <w:bottom w:val="single" w:sz="4" w:space="0" w:color="12263F"/>
              <w:right w:val="single" w:sz="4" w:space="0" w:color="12263F"/>
            </w:tcBorders>
            <w:shd w:val="clear" w:color="auto" w:fill="12263F"/>
            <w:tcMar>
              <w:top w:w="113" w:type="dxa"/>
              <w:left w:w="108" w:type="dxa"/>
              <w:bottom w:w="113" w:type="dxa"/>
              <w:right w:w="108" w:type="dxa"/>
            </w:tcMar>
            <w:hideMark/>
          </w:tcPr>
          <w:p w14:paraId="0675DBB5" w14:textId="77777777" w:rsidR="00CA1480" w:rsidRPr="00DE2F5A" w:rsidRDefault="00CA1480" w:rsidP="0033739C">
            <w:pPr>
              <w:pStyle w:val="1bodycopy"/>
              <w:spacing w:after="0" w:line="256" w:lineRule="auto"/>
              <w:contextualSpacing/>
              <w:rPr>
                <w:rFonts w:ascii="Calibri" w:hAnsi="Calibri" w:cs="Calibri"/>
                <w:caps/>
                <w:color w:val="000000" w:themeColor="text1"/>
                <w:sz w:val="22"/>
                <w:szCs w:val="22"/>
              </w:rPr>
            </w:pPr>
            <w:r w:rsidRPr="00DE2F5A">
              <w:rPr>
                <w:rFonts w:ascii="Calibri" w:hAnsi="Calibri" w:cs="Calibri"/>
                <w:caps/>
                <w:color w:val="000000" w:themeColor="text1"/>
                <w:sz w:val="22"/>
                <w:szCs w:val="22"/>
              </w:rPr>
              <w:t>To be completed by the school</w:t>
            </w:r>
          </w:p>
        </w:tc>
      </w:tr>
      <w:tr w:rsidR="00CA1480" w:rsidRPr="00DE2F5A" w14:paraId="66A6CE6B" w14:textId="77777777" w:rsidTr="00CA1480">
        <w:tc>
          <w:tcPr>
            <w:tcW w:w="1701" w:type="dxa"/>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hideMark/>
          </w:tcPr>
          <w:p w14:paraId="5C14633C" w14:textId="77777777" w:rsidR="00CA1480" w:rsidRPr="00DE2F5A" w:rsidRDefault="00CA1480" w:rsidP="0033739C">
            <w:pPr>
              <w:pStyle w:val="7Tablebodycopy"/>
              <w:spacing w:after="0" w:line="256" w:lineRule="auto"/>
              <w:rPr>
                <w:rFonts w:ascii="Calibri" w:hAnsi="Calibri" w:cs="Calibri"/>
                <w:color w:val="000000" w:themeColor="text1"/>
                <w:sz w:val="22"/>
                <w:szCs w:val="22"/>
              </w:rPr>
            </w:pPr>
            <w:r w:rsidRPr="00DE2F5A">
              <w:rPr>
                <w:rFonts w:ascii="Calibri" w:hAnsi="Calibri" w:cs="Calibri"/>
                <w:color w:val="000000" w:themeColor="text1"/>
                <w:sz w:val="22"/>
                <w:szCs w:val="22"/>
              </w:rPr>
              <w:t>Agreed actions from discussion with parents</w:t>
            </w:r>
          </w:p>
        </w:tc>
        <w:tc>
          <w:tcPr>
            <w:tcW w:w="8019" w:type="dxa"/>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tcPr>
          <w:p w14:paraId="152FD263" w14:textId="77777777" w:rsidR="00CA1480" w:rsidRPr="00DE2F5A" w:rsidRDefault="00CA1480" w:rsidP="0033739C">
            <w:pPr>
              <w:pStyle w:val="7Tablebodycopy"/>
              <w:spacing w:after="0" w:line="256" w:lineRule="auto"/>
              <w:rPr>
                <w:rFonts w:ascii="Calibri" w:hAnsi="Calibri" w:cs="Calibri"/>
                <w:color w:val="000000" w:themeColor="text1"/>
                <w:sz w:val="22"/>
                <w:szCs w:val="22"/>
              </w:rPr>
            </w:pPr>
          </w:p>
        </w:tc>
      </w:tr>
      <w:tr w:rsidR="00CA1480" w:rsidRPr="00DE2F5A" w14:paraId="61C9A738" w14:textId="77777777" w:rsidTr="00CA1480">
        <w:tc>
          <w:tcPr>
            <w:tcW w:w="1701" w:type="dxa"/>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tcPr>
          <w:p w14:paraId="2849D064" w14:textId="77777777" w:rsidR="00CA1480" w:rsidRPr="00DE2F5A" w:rsidRDefault="00CA1480" w:rsidP="0033739C">
            <w:pPr>
              <w:pStyle w:val="7Tablebodycopy"/>
              <w:spacing w:after="0" w:line="256" w:lineRule="auto"/>
              <w:rPr>
                <w:rFonts w:ascii="Calibri" w:hAnsi="Calibri" w:cs="Calibri"/>
                <w:color w:val="000000" w:themeColor="text1"/>
                <w:sz w:val="22"/>
                <w:szCs w:val="22"/>
              </w:rPr>
            </w:pPr>
          </w:p>
        </w:tc>
        <w:tc>
          <w:tcPr>
            <w:tcW w:w="8019" w:type="dxa"/>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tcPr>
          <w:p w14:paraId="32CC46EC" w14:textId="77777777" w:rsidR="00CA1480" w:rsidRPr="00DE2F5A" w:rsidRDefault="00CA1480" w:rsidP="0033739C">
            <w:pPr>
              <w:pStyle w:val="7Tablebodycopy"/>
              <w:spacing w:after="0" w:line="256" w:lineRule="auto"/>
              <w:rPr>
                <w:rFonts w:ascii="Calibri" w:hAnsi="Calibri" w:cs="Calibri"/>
                <w:color w:val="000000" w:themeColor="text1"/>
                <w:sz w:val="22"/>
                <w:szCs w:val="22"/>
              </w:rPr>
            </w:pPr>
          </w:p>
        </w:tc>
      </w:tr>
    </w:tbl>
    <w:p w14:paraId="1021073B" w14:textId="77777777" w:rsidR="00CA1480" w:rsidRDefault="00CA1480" w:rsidP="0033739C">
      <w:pPr>
        <w:pStyle w:val="1bodycopy10pt"/>
        <w:spacing w:after="0"/>
        <w:rPr>
          <w:ins w:id="354" w:author="9313081 headteacher.3081" w:date="2025-10-24T14:05:00Z" w16du:dateUtc="2025-10-24T13:05:00Z"/>
          <w:rFonts w:ascii="Calibri" w:hAnsi="Calibri" w:cs="Calibri"/>
          <w:color w:val="000000" w:themeColor="text1"/>
          <w:sz w:val="22"/>
          <w:szCs w:val="22"/>
        </w:rPr>
      </w:pPr>
    </w:p>
    <w:p w14:paraId="4F0E10DE" w14:textId="77777777" w:rsidR="007E56CE" w:rsidRDefault="007E56CE" w:rsidP="0033739C">
      <w:pPr>
        <w:pStyle w:val="1bodycopy10pt"/>
        <w:spacing w:after="0"/>
        <w:rPr>
          <w:ins w:id="355" w:author="9313081 headteacher.3081" w:date="2025-10-24T14:05:00Z" w16du:dateUtc="2025-10-24T13:05:00Z"/>
          <w:rFonts w:ascii="Calibri" w:hAnsi="Calibri" w:cs="Calibri"/>
          <w:color w:val="000000" w:themeColor="text1"/>
          <w:sz w:val="22"/>
          <w:szCs w:val="22"/>
        </w:rPr>
      </w:pPr>
    </w:p>
    <w:p w14:paraId="09F07BF0" w14:textId="77777777" w:rsidR="007E56CE" w:rsidRDefault="007E56CE" w:rsidP="0033739C">
      <w:pPr>
        <w:pStyle w:val="1bodycopy10pt"/>
        <w:spacing w:after="0"/>
        <w:rPr>
          <w:ins w:id="356" w:author="9313081 headteacher.3081" w:date="2025-10-24T14:05:00Z" w16du:dateUtc="2025-10-24T13:05:00Z"/>
          <w:rFonts w:ascii="Calibri" w:hAnsi="Calibri" w:cs="Calibri"/>
          <w:color w:val="000000" w:themeColor="text1"/>
          <w:sz w:val="22"/>
          <w:szCs w:val="22"/>
        </w:rPr>
      </w:pPr>
    </w:p>
    <w:p w14:paraId="36EC9D02" w14:textId="77777777" w:rsidR="007E56CE" w:rsidRDefault="007E56CE" w:rsidP="0033739C">
      <w:pPr>
        <w:pStyle w:val="1bodycopy10pt"/>
        <w:spacing w:after="0"/>
        <w:rPr>
          <w:ins w:id="357" w:author="9313081 headteacher.3081" w:date="2025-10-24T14:05:00Z" w16du:dateUtc="2025-10-24T13:05:00Z"/>
          <w:rFonts w:ascii="Calibri" w:hAnsi="Calibri" w:cs="Calibri"/>
          <w:color w:val="000000" w:themeColor="text1"/>
          <w:sz w:val="22"/>
          <w:szCs w:val="22"/>
        </w:rPr>
      </w:pPr>
    </w:p>
    <w:p w14:paraId="76D3C2D2" w14:textId="77777777" w:rsidR="007E56CE" w:rsidRDefault="007E56CE" w:rsidP="0033739C">
      <w:pPr>
        <w:pStyle w:val="1bodycopy10pt"/>
        <w:spacing w:after="0"/>
        <w:rPr>
          <w:ins w:id="358" w:author="9313081 headteacher.3081" w:date="2025-10-24T14:05:00Z" w16du:dateUtc="2025-10-24T13:05:00Z"/>
          <w:rFonts w:ascii="Calibri" w:hAnsi="Calibri" w:cs="Calibri"/>
          <w:color w:val="000000" w:themeColor="text1"/>
          <w:sz w:val="22"/>
          <w:szCs w:val="22"/>
        </w:rPr>
      </w:pPr>
    </w:p>
    <w:p w14:paraId="69E36A06" w14:textId="77777777" w:rsidR="007E56CE" w:rsidRDefault="007E56CE" w:rsidP="0033739C">
      <w:pPr>
        <w:pStyle w:val="1bodycopy10pt"/>
        <w:spacing w:after="0"/>
        <w:rPr>
          <w:ins w:id="359" w:author="9313081 headteacher.3081" w:date="2025-10-24T14:05:00Z" w16du:dateUtc="2025-10-24T13:05:00Z"/>
          <w:rFonts w:ascii="Calibri" w:hAnsi="Calibri" w:cs="Calibri"/>
          <w:color w:val="000000" w:themeColor="text1"/>
          <w:sz w:val="22"/>
          <w:szCs w:val="22"/>
        </w:rPr>
      </w:pPr>
    </w:p>
    <w:p w14:paraId="59DF82D3" w14:textId="77777777" w:rsidR="007E56CE" w:rsidRDefault="007E56CE" w:rsidP="0033739C">
      <w:pPr>
        <w:pStyle w:val="1bodycopy10pt"/>
        <w:spacing w:after="0"/>
        <w:rPr>
          <w:ins w:id="360" w:author="9313081 headteacher.3081" w:date="2025-10-24T14:06:00Z" w16du:dateUtc="2025-10-24T13:06:00Z"/>
          <w:rFonts w:ascii="Calibri" w:hAnsi="Calibri" w:cs="Calibri"/>
          <w:color w:val="000000" w:themeColor="text1"/>
          <w:sz w:val="22"/>
          <w:szCs w:val="22"/>
        </w:rPr>
      </w:pPr>
    </w:p>
    <w:p w14:paraId="2B01F236" w14:textId="77777777" w:rsidR="007E56CE" w:rsidRPr="007E56CE" w:rsidRDefault="007E56CE">
      <w:pPr>
        <w:rPr>
          <w:ins w:id="361" w:author="9313081 headteacher.3081" w:date="2025-10-24T14:06:00Z" w16du:dateUtc="2025-10-24T13:06:00Z"/>
          <w:rPrChange w:id="362" w:author="9313081 headteacher.3081" w:date="2025-10-24T14:06:00Z" w16du:dateUtc="2025-10-24T13:06:00Z">
            <w:rPr>
              <w:ins w:id="363" w:author="9313081 headteacher.3081" w:date="2025-10-24T14:06:00Z" w16du:dateUtc="2025-10-24T13:06:00Z"/>
              <w:rFonts w:ascii="Calibri" w:hAnsi="Calibri" w:cs="Calibri"/>
              <w:color w:val="000000" w:themeColor="text1"/>
              <w:sz w:val="22"/>
              <w:szCs w:val="22"/>
            </w:rPr>
          </w:rPrChange>
        </w:rPr>
        <w:pPrChange w:id="364" w:author="9313081 headteacher.3081" w:date="2025-10-24T14:06:00Z" w16du:dateUtc="2025-10-24T13:06:00Z">
          <w:pPr>
            <w:pStyle w:val="1bodycopy10pt"/>
            <w:spacing w:after="0"/>
          </w:pPr>
        </w:pPrChange>
      </w:pPr>
    </w:p>
    <w:p w14:paraId="4DA8A095" w14:textId="77777777" w:rsidR="007E56CE" w:rsidRPr="007E56CE" w:rsidRDefault="007E56CE">
      <w:pPr>
        <w:rPr>
          <w:ins w:id="365" w:author="9313081 headteacher.3081" w:date="2025-10-24T14:06:00Z" w16du:dateUtc="2025-10-24T13:06:00Z"/>
          <w:rPrChange w:id="366" w:author="9313081 headteacher.3081" w:date="2025-10-24T14:06:00Z" w16du:dateUtc="2025-10-24T13:06:00Z">
            <w:rPr>
              <w:ins w:id="367" w:author="9313081 headteacher.3081" w:date="2025-10-24T14:06:00Z" w16du:dateUtc="2025-10-24T13:06:00Z"/>
              <w:rFonts w:ascii="Calibri" w:hAnsi="Calibri" w:cs="Calibri"/>
              <w:color w:val="000000" w:themeColor="text1"/>
              <w:sz w:val="22"/>
              <w:szCs w:val="22"/>
            </w:rPr>
          </w:rPrChange>
        </w:rPr>
        <w:pPrChange w:id="368" w:author="9313081 headteacher.3081" w:date="2025-10-24T14:06:00Z" w16du:dateUtc="2025-10-24T13:06:00Z">
          <w:pPr>
            <w:pStyle w:val="1bodycopy10pt"/>
            <w:spacing w:after="0"/>
          </w:pPr>
        </w:pPrChange>
      </w:pPr>
    </w:p>
    <w:p w14:paraId="09A83830" w14:textId="77777777" w:rsidR="007E56CE" w:rsidRDefault="007E56CE" w:rsidP="007E56CE">
      <w:pPr>
        <w:rPr>
          <w:ins w:id="369" w:author="9313081 headteacher.3081" w:date="2025-10-24T14:06:00Z" w16du:dateUtc="2025-10-24T13:06:00Z"/>
          <w:rFonts w:ascii="Calibri" w:eastAsia="MS Mincho" w:hAnsi="Calibri" w:cs="Calibri"/>
          <w:color w:val="000000" w:themeColor="text1"/>
          <w:lang w:val="en-US"/>
        </w:rPr>
      </w:pPr>
    </w:p>
    <w:p w14:paraId="0A0B3440" w14:textId="263DA833" w:rsidR="007E56CE" w:rsidRPr="007E56CE" w:rsidRDefault="007E56CE" w:rsidP="007E56CE">
      <w:pPr>
        <w:tabs>
          <w:tab w:val="left" w:pos="3583"/>
        </w:tabs>
        <w:rPr>
          <w:ins w:id="370" w:author="9313081 headteacher.3081" w:date="2025-10-24T14:06:00Z"/>
          <w:b/>
          <w:bCs/>
          <w:sz w:val="28"/>
          <w:szCs w:val="28"/>
          <w:rPrChange w:id="371" w:author="9313081 headteacher.3081" w:date="2025-10-24T14:06:00Z" w16du:dateUtc="2025-10-24T13:06:00Z">
            <w:rPr>
              <w:ins w:id="372" w:author="9313081 headteacher.3081" w:date="2025-10-24T14:06:00Z"/>
              <w:b/>
              <w:bCs/>
            </w:rPr>
          </w:rPrChange>
        </w:rPr>
      </w:pPr>
      <w:ins w:id="373" w:author="9313081 headteacher.3081" w:date="2025-10-24T14:06:00Z">
        <w:r w:rsidRPr="007E56CE">
          <w:rPr>
            <w:b/>
            <w:bCs/>
            <w:sz w:val="28"/>
            <w:szCs w:val="28"/>
            <w:rPrChange w:id="374" w:author="9313081 headteacher.3081" w:date="2025-10-24T14:06:00Z" w16du:dateUtc="2025-10-24T13:06:00Z">
              <w:rPr>
                <w:b/>
                <w:bCs/>
              </w:rPr>
            </w:rPrChange>
          </w:rPr>
          <w:t>By the end of primary school pupils should know</w:t>
        </w:r>
      </w:ins>
    </w:p>
    <w:tbl>
      <w:tblPr>
        <w:tblW w:w="14742" w:type="dxa"/>
        <w:tblInd w:w="-5"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843"/>
        <w:gridCol w:w="12899"/>
      </w:tblGrid>
      <w:tr w:rsidR="007E56CE" w:rsidRPr="007E56CE" w14:paraId="6C6B85C0" w14:textId="77777777">
        <w:trPr>
          <w:cantSplit/>
          <w:tblHeader/>
          <w:ins w:id="375" w:author="9313081 headteacher.3081" w:date="2025-10-24T14:06:00Z"/>
        </w:trPr>
        <w:tc>
          <w:tcPr>
            <w:tcW w:w="1843" w:type="dxa"/>
            <w:tcBorders>
              <w:top w:val="single" w:sz="4" w:space="0" w:color="12263F"/>
              <w:left w:val="single" w:sz="4" w:space="0" w:color="12263F"/>
              <w:bottom w:val="single" w:sz="4" w:space="0" w:color="12263F"/>
              <w:right w:val="single" w:sz="4" w:space="0" w:color="F8F8F8"/>
            </w:tcBorders>
            <w:shd w:val="clear" w:color="auto" w:fill="12263F"/>
            <w:tcMar>
              <w:top w:w="113" w:type="dxa"/>
              <w:left w:w="108" w:type="dxa"/>
              <w:bottom w:w="113" w:type="dxa"/>
              <w:right w:w="108" w:type="dxa"/>
            </w:tcMar>
            <w:hideMark/>
          </w:tcPr>
          <w:p w14:paraId="6AE02F9F" w14:textId="77777777" w:rsidR="007E56CE" w:rsidRPr="007E56CE" w:rsidRDefault="007E56CE" w:rsidP="007E56CE">
            <w:pPr>
              <w:tabs>
                <w:tab w:val="left" w:pos="3583"/>
              </w:tabs>
              <w:rPr>
                <w:ins w:id="376" w:author="9313081 headteacher.3081" w:date="2025-10-24T14:06:00Z"/>
              </w:rPr>
            </w:pPr>
            <w:ins w:id="377" w:author="9313081 headteacher.3081" w:date="2025-10-24T14:06:00Z">
              <w:r w:rsidRPr="007E56CE">
                <w:t>Topic</w:t>
              </w:r>
            </w:ins>
          </w:p>
        </w:tc>
        <w:tc>
          <w:tcPr>
            <w:tcW w:w="12899" w:type="dxa"/>
            <w:tcBorders>
              <w:top w:val="single" w:sz="4" w:space="0" w:color="12263F"/>
              <w:left w:val="single" w:sz="4" w:space="0" w:color="F8F8F8"/>
              <w:bottom w:val="single" w:sz="4" w:space="0" w:color="12263F"/>
              <w:right w:val="single" w:sz="4" w:space="0" w:color="F8F8F8"/>
            </w:tcBorders>
            <w:shd w:val="clear" w:color="auto" w:fill="12263F"/>
            <w:hideMark/>
          </w:tcPr>
          <w:p w14:paraId="358FE5B1" w14:textId="77777777" w:rsidR="007E56CE" w:rsidRPr="007E56CE" w:rsidRDefault="007E56CE" w:rsidP="007E56CE">
            <w:pPr>
              <w:tabs>
                <w:tab w:val="left" w:pos="3583"/>
              </w:tabs>
              <w:rPr>
                <w:ins w:id="378" w:author="9313081 headteacher.3081" w:date="2025-10-24T14:06:00Z"/>
              </w:rPr>
            </w:pPr>
            <w:ins w:id="379" w:author="9313081 headteacher.3081" w:date="2025-10-24T14:06:00Z">
              <w:r w:rsidRPr="007E56CE">
                <w:t>Pupils should know</w:t>
              </w:r>
            </w:ins>
          </w:p>
        </w:tc>
      </w:tr>
      <w:tr w:rsidR="007E56CE" w:rsidRPr="007E56CE" w14:paraId="675C07C5" w14:textId="77777777">
        <w:trPr>
          <w:cantSplit/>
          <w:ins w:id="380" w:author="9313081 headteacher.3081" w:date="2025-10-24T14:06:00Z"/>
        </w:trPr>
        <w:tc>
          <w:tcPr>
            <w:tcW w:w="1843" w:type="dxa"/>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hideMark/>
          </w:tcPr>
          <w:p w14:paraId="73F6F768" w14:textId="77777777" w:rsidR="007E56CE" w:rsidRPr="007E56CE" w:rsidRDefault="007E56CE" w:rsidP="007E56CE">
            <w:pPr>
              <w:tabs>
                <w:tab w:val="left" w:pos="3583"/>
              </w:tabs>
              <w:rPr>
                <w:ins w:id="381" w:author="9313081 headteacher.3081" w:date="2025-10-24T14:06:00Z"/>
              </w:rPr>
            </w:pPr>
            <w:ins w:id="382" w:author="9313081 headteacher.3081" w:date="2025-10-24T14:06:00Z">
              <w:r w:rsidRPr="007E56CE">
                <w:t>Families and people who care for me</w:t>
              </w:r>
            </w:ins>
          </w:p>
        </w:tc>
        <w:tc>
          <w:tcPr>
            <w:tcW w:w="12899" w:type="dxa"/>
            <w:tcBorders>
              <w:top w:val="single" w:sz="4" w:space="0" w:color="B9B9B9"/>
              <w:left w:val="single" w:sz="4" w:space="0" w:color="B9B9B9"/>
              <w:bottom w:val="single" w:sz="4" w:space="0" w:color="B9B9B9"/>
              <w:right w:val="single" w:sz="4" w:space="0" w:color="B9B9B9"/>
            </w:tcBorders>
            <w:hideMark/>
          </w:tcPr>
          <w:p w14:paraId="647E36E8" w14:textId="77777777" w:rsidR="007E56CE" w:rsidRPr="007E56CE" w:rsidRDefault="007E56CE" w:rsidP="007E56CE">
            <w:pPr>
              <w:tabs>
                <w:tab w:val="left" w:pos="3583"/>
              </w:tabs>
              <w:rPr>
                <w:ins w:id="383" w:author="9313081 headteacher.3081" w:date="2025-10-24T14:06:00Z"/>
              </w:rPr>
            </w:pPr>
            <w:ins w:id="384" w:author="9313081 headteacher.3081" w:date="2025-10-24T14:06:00Z">
              <w:r w:rsidRPr="007E56CE">
                <w:t>That families are important for children growing up because they can give love, security and stability</w:t>
              </w:r>
            </w:ins>
          </w:p>
          <w:p w14:paraId="590D524C" w14:textId="77777777" w:rsidR="007E56CE" w:rsidRPr="007E56CE" w:rsidRDefault="007E56CE" w:rsidP="007E56CE">
            <w:pPr>
              <w:tabs>
                <w:tab w:val="left" w:pos="3583"/>
              </w:tabs>
              <w:rPr>
                <w:ins w:id="385" w:author="9313081 headteacher.3081" w:date="2025-10-24T14:06:00Z"/>
              </w:rPr>
            </w:pPr>
            <w:ins w:id="386" w:author="9313081 headteacher.3081" w:date="2025-10-24T14:06:00Z">
              <w:r w:rsidRPr="007E56CE">
                <w:t xml:space="preserve">The characteristics of safe and happy family life, </w:t>
              </w:r>
              <w:proofErr w:type="gramStart"/>
              <w:r w:rsidRPr="007E56CE">
                <w:t>such as:</w:t>
              </w:r>
              <w:proofErr w:type="gramEnd"/>
              <w:r w:rsidRPr="007E56CE">
                <w:t xml:space="preserve"> commitment to each other, including in times of difficulty, protection and care for </w:t>
              </w:r>
              <w:r w:rsidRPr="007E56CE">
                <w:rPr>
                  <w:lang w:val="en-US"/>
                </w:rPr>
                <w:t>children and other family members, the importance of spending time together and sharing each other’s lives</w:t>
              </w:r>
            </w:ins>
          </w:p>
          <w:p w14:paraId="6F1B1CA7" w14:textId="77777777" w:rsidR="007E56CE" w:rsidRPr="007E56CE" w:rsidRDefault="007E56CE" w:rsidP="007E56CE">
            <w:pPr>
              <w:tabs>
                <w:tab w:val="left" w:pos="3583"/>
              </w:tabs>
              <w:rPr>
                <w:ins w:id="387" w:author="9313081 headteacher.3081" w:date="2025-10-24T14:06:00Z"/>
              </w:rPr>
            </w:pPr>
            <w:ins w:id="388" w:author="9313081 headteacher.3081" w:date="2025-10-24T14:06:00Z">
              <w:r w:rsidRPr="007E56CE">
                <w:t>That other children’s families, either in school or in the wider world, sometimes look different from their own, but they should respect those differences and know that other families are also characterised by love and care</w:t>
              </w:r>
            </w:ins>
          </w:p>
          <w:p w14:paraId="7E2713D9" w14:textId="77777777" w:rsidR="007E56CE" w:rsidRPr="007E56CE" w:rsidRDefault="007E56CE" w:rsidP="007E56CE">
            <w:pPr>
              <w:tabs>
                <w:tab w:val="left" w:pos="3583"/>
              </w:tabs>
              <w:rPr>
                <w:ins w:id="389" w:author="9313081 headteacher.3081" w:date="2025-10-24T14:06:00Z"/>
              </w:rPr>
            </w:pPr>
            <w:ins w:id="390" w:author="9313081 headteacher.3081" w:date="2025-10-24T14:06:00Z">
              <w:r w:rsidRPr="007E56CE">
                <w:t>That stable, caring relationships are at the heart of safe and happy families, and are important for children’s security as they grow up</w:t>
              </w:r>
            </w:ins>
          </w:p>
          <w:p w14:paraId="3C315C4D" w14:textId="77777777" w:rsidR="007E56CE" w:rsidRPr="007E56CE" w:rsidRDefault="007E56CE" w:rsidP="007E56CE">
            <w:pPr>
              <w:tabs>
                <w:tab w:val="left" w:pos="3583"/>
              </w:tabs>
              <w:rPr>
                <w:ins w:id="391" w:author="9313081 headteacher.3081" w:date="2025-10-24T14:06:00Z"/>
              </w:rPr>
            </w:pPr>
            <w:ins w:id="392" w:author="9313081 headteacher.3081" w:date="2025-10-24T14:06:00Z">
              <w:r w:rsidRPr="007E56CE">
                <w:t>That marriage and civil partnerships represent a formal and legally recognised commitment of 2 people to each other which is intended to be lifelong</w:t>
              </w:r>
            </w:ins>
          </w:p>
          <w:p w14:paraId="4CAEC22D" w14:textId="77777777" w:rsidR="007E56CE" w:rsidRPr="007E56CE" w:rsidRDefault="007E56CE" w:rsidP="007E56CE">
            <w:pPr>
              <w:tabs>
                <w:tab w:val="left" w:pos="3583"/>
              </w:tabs>
              <w:rPr>
                <w:ins w:id="393" w:author="9313081 headteacher.3081" w:date="2025-10-24T14:06:00Z"/>
              </w:rPr>
            </w:pPr>
            <w:ins w:id="394" w:author="9313081 headteacher.3081" w:date="2025-10-24T14:06:00Z">
              <w:r w:rsidRPr="007E56CE">
                <w:t>How to recognise if family relationships are making them feel unhappy or unsafe, and how to seek help or advice from others if needed</w:t>
              </w:r>
            </w:ins>
          </w:p>
        </w:tc>
      </w:tr>
      <w:tr w:rsidR="007E56CE" w:rsidRPr="007E56CE" w14:paraId="749A8FE6" w14:textId="77777777">
        <w:trPr>
          <w:cantSplit/>
          <w:ins w:id="395" w:author="9313081 headteacher.3081" w:date="2025-10-24T14:06:00Z"/>
        </w:trPr>
        <w:tc>
          <w:tcPr>
            <w:tcW w:w="1843" w:type="dxa"/>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hideMark/>
          </w:tcPr>
          <w:p w14:paraId="50A2FF16" w14:textId="77777777" w:rsidR="007E56CE" w:rsidRPr="007E56CE" w:rsidRDefault="007E56CE" w:rsidP="007E56CE">
            <w:pPr>
              <w:tabs>
                <w:tab w:val="left" w:pos="3583"/>
              </w:tabs>
              <w:rPr>
                <w:ins w:id="396" w:author="9313081 headteacher.3081" w:date="2025-10-24T14:06:00Z"/>
              </w:rPr>
            </w:pPr>
            <w:ins w:id="397" w:author="9313081 headteacher.3081" w:date="2025-10-24T14:06:00Z">
              <w:r w:rsidRPr="007E56CE">
                <w:t>Caring friendships</w:t>
              </w:r>
            </w:ins>
          </w:p>
        </w:tc>
        <w:tc>
          <w:tcPr>
            <w:tcW w:w="12899" w:type="dxa"/>
            <w:tcBorders>
              <w:top w:val="single" w:sz="4" w:space="0" w:color="B9B9B9"/>
              <w:left w:val="single" w:sz="4" w:space="0" w:color="B9B9B9"/>
              <w:bottom w:val="single" w:sz="4" w:space="0" w:color="B9B9B9"/>
              <w:right w:val="single" w:sz="4" w:space="0" w:color="B9B9B9"/>
            </w:tcBorders>
            <w:hideMark/>
          </w:tcPr>
          <w:p w14:paraId="1820C5C3" w14:textId="77777777" w:rsidR="007E56CE" w:rsidRPr="007E56CE" w:rsidRDefault="007E56CE" w:rsidP="007E56CE">
            <w:pPr>
              <w:tabs>
                <w:tab w:val="left" w:pos="3583"/>
              </w:tabs>
              <w:rPr>
                <w:ins w:id="398" w:author="9313081 headteacher.3081" w:date="2025-10-24T14:06:00Z"/>
              </w:rPr>
            </w:pPr>
            <w:ins w:id="399" w:author="9313081 headteacher.3081" w:date="2025-10-24T14:06:00Z">
              <w:r w:rsidRPr="007E56CE">
                <w:t>How important friendships are in making us feel happy and secure, and how people choose and make friends</w:t>
              </w:r>
            </w:ins>
          </w:p>
          <w:p w14:paraId="3C4F8A5B" w14:textId="77777777" w:rsidR="007E56CE" w:rsidRPr="007E56CE" w:rsidRDefault="007E56CE" w:rsidP="007E56CE">
            <w:pPr>
              <w:tabs>
                <w:tab w:val="left" w:pos="3583"/>
              </w:tabs>
              <w:rPr>
                <w:ins w:id="400" w:author="9313081 headteacher.3081" w:date="2025-10-24T14:06:00Z"/>
              </w:rPr>
            </w:pPr>
            <w:ins w:id="401" w:author="9313081 headteacher.3081" w:date="2025-10-24T14:06:00Z">
              <w:r w:rsidRPr="007E56CE">
                <w:t xml:space="preserve">The characteristics of friendships that lead to happiness and security, </w:t>
              </w:r>
              <w:proofErr w:type="gramStart"/>
              <w:r w:rsidRPr="007E56CE">
                <w:t>including:</w:t>
              </w:r>
              <w:proofErr w:type="gramEnd"/>
              <w:r w:rsidRPr="007E56CE">
                <w:t xml:space="preserve"> mutual respect, truthfulness, trust and trustworthiness, loyalty, kindness, generosity, sharing interests and experiences and support with problems and difficulties</w:t>
              </w:r>
            </w:ins>
          </w:p>
          <w:p w14:paraId="527B8798" w14:textId="77777777" w:rsidR="007E56CE" w:rsidRPr="007E56CE" w:rsidRDefault="007E56CE" w:rsidP="007E56CE">
            <w:pPr>
              <w:tabs>
                <w:tab w:val="left" w:pos="3583"/>
              </w:tabs>
              <w:rPr>
                <w:ins w:id="402" w:author="9313081 headteacher.3081" w:date="2025-10-24T14:06:00Z"/>
              </w:rPr>
            </w:pPr>
            <w:ins w:id="403" w:author="9313081 headteacher.3081" w:date="2025-10-24T14:06:00Z">
              <w:r w:rsidRPr="007E56CE">
                <w:t xml:space="preserve">That healthy, caring and kind friendships are positive and welcoming towards others, and do not make others feel lonely or excluded. </w:t>
              </w:r>
              <w:r w:rsidRPr="007E56CE">
                <w:rPr>
                  <w:lang w:val="en-US"/>
                </w:rPr>
                <w:t>Pupils should learn skills for developing caring, kind friendships</w:t>
              </w:r>
            </w:ins>
          </w:p>
          <w:p w14:paraId="680DB772" w14:textId="77777777" w:rsidR="007E56CE" w:rsidRPr="007E56CE" w:rsidRDefault="007E56CE" w:rsidP="007E56CE">
            <w:pPr>
              <w:tabs>
                <w:tab w:val="left" w:pos="3583"/>
              </w:tabs>
              <w:rPr>
                <w:ins w:id="404" w:author="9313081 headteacher.3081" w:date="2025-10-24T14:06:00Z"/>
              </w:rPr>
            </w:pPr>
            <w:ins w:id="405" w:author="9313081 headteacher.3081" w:date="2025-10-24T14:06:00Z">
              <w:r w:rsidRPr="007E56CE">
                <w:rPr>
                  <w:lang w:val="en-US"/>
                </w:rPr>
                <w:t xml:space="preserve">That not every child will have the friends they would </w:t>
              </w:r>
              <w:proofErr w:type="gramStart"/>
              <w:r w:rsidRPr="007E56CE">
                <w:rPr>
                  <w:lang w:val="en-US"/>
                </w:rPr>
                <w:t>like at all times</w:t>
              </w:r>
              <w:proofErr w:type="gramEnd"/>
              <w:r w:rsidRPr="007E56CE">
                <w:rPr>
                  <w:lang w:val="en-US"/>
                </w:rPr>
                <w:t>, that most people feel lonely sometimes, and that there is no shame in feeling lonely or talking about it</w:t>
              </w:r>
            </w:ins>
          </w:p>
          <w:p w14:paraId="71437976" w14:textId="77777777" w:rsidR="007E56CE" w:rsidRPr="007E56CE" w:rsidRDefault="007E56CE" w:rsidP="007E56CE">
            <w:pPr>
              <w:tabs>
                <w:tab w:val="left" w:pos="3583"/>
              </w:tabs>
              <w:rPr>
                <w:ins w:id="406" w:author="9313081 headteacher.3081" w:date="2025-10-24T14:06:00Z"/>
              </w:rPr>
            </w:pPr>
            <w:ins w:id="407" w:author="9313081 headteacher.3081" w:date="2025-10-24T14:06:00Z">
              <w:r w:rsidRPr="007E56CE">
                <w:t>That most friendships have ups and downs, and that these can often be worked through so that the friendship is repaired or even strengthened</w:t>
              </w:r>
            </w:ins>
          </w:p>
          <w:p w14:paraId="44979708" w14:textId="77777777" w:rsidR="007E56CE" w:rsidRPr="007E56CE" w:rsidRDefault="007E56CE" w:rsidP="007E56CE">
            <w:pPr>
              <w:tabs>
                <w:tab w:val="left" w:pos="3583"/>
              </w:tabs>
              <w:rPr>
                <w:ins w:id="408" w:author="9313081 headteacher.3081" w:date="2025-10-24T14:06:00Z"/>
              </w:rPr>
            </w:pPr>
            <w:ins w:id="409" w:author="9313081 headteacher.3081" w:date="2025-10-24T14:06:00Z">
              <w:r w:rsidRPr="007E56CE">
                <w:t xml:space="preserve">About managing conflict with kindness and respect, and that violence is never right </w:t>
              </w:r>
            </w:ins>
          </w:p>
          <w:p w14:paraId="0689EECB" w14:textId="77777777" w:rsidR="007E56CE" w:rsidRPr="007E56CE" w:rsidRDefault="007E56CE" w:rsidP="007E56CE">
            <w:pPr>
              <w:tabs>
                <w:tab w:val="left" w:pos="3583"/>
              </w:tabs>
              <w:rPr>
                <w:ins w:id="410" w:author="9313081 headteacher.3081" w:date="2025-10-24T14:06:00Z"/>
              </w:rPr>
            </w:pPr>
            <w:ins w:id="411" w:author="9313081 headteacher.3081" w:date="2025-10-24T14:06:00Z">
              <w:r w:rsidRPr="007E56CE">
                <w:t>How to recognise when a friendship is making them feel unhappy or uncomfortable, and how to seek help or advice from others, if needed</w:t>
              </w:r>
            </w:ins>
          </w:p>
        </w:tc>
      </w:tr>
      <w:tr w:rsidR="007E56CE" w:rsidRPr="007E56CE" w14:paraId="5E85E166" w14:textId="77777777">
        <w:trPr>
          <w:cantSplit/>
          <w:ins w:id="412" w:author="9313081 headteacher.3081" w:date="2025-10-24T14:06:00Z"/>
        </w:trPr>
        <w:tc>
          <w:tcPr>
            <w:tcW w:w="1843" w:type="dxa"/>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hideMark/>
          </w:tcPr>
          <w:p w14:paraId="688F668F" w14:textId="77777777" w:rsidR="007E56CE" w:rsidRPr="007E56CE" w:rsidRDefault="007E56CE" w:rsidP="007E56CE">
            <w:pPr>
              <w:tabs>
                <w:tab w:val="left" w:pos="3583"/>
              </w:tabs>
              <w:rPr>
                <w:ins w:id="413" w:author="9313081 headteacher.3081" w:date="2025-10-24T14:06:00Z"/>
              </w:rPr>
            </w:pPr>
            <w:ins w:id="414" w:author="9313081 headteacher.3081" w:date="2025-10-24T14:06:00Z">
              <w:r w:rsidRPr="007E56CE">
                <w:lastRenderedPageBreak/>
                <w:t>Respectful, kind relationships</w:t>
              </w:r>
            </w:ins>
          </w:p>
        </w:tc>
        <w:tc>
          <w:tcPr>
            <w:tcW w:w="12899" w:type="dxa"/>
            <w:tcBorders>
              <w:top w:val="single" w:sz="4" w:space="0" w:color="B9B9B9"/>
              <w:left w:val="single" w:sz="4" w:space="0" w:color="B9B9B9"/>
              <w:bottom w:val="single" w:sz="4" w:space="0" w:color="B9B9B9"/>
              <w:right w:val="single" w:sz="4" w:space="0" w:color="B9B9B9"/>
            </w:tcBorders>
          </w:tcPr>
          <w:p w14:paraId="605E6D77" w14:textId="77777777" w:rsidR="007E56CE" w:rsidRPr="007E56CE" w:rsidRDefault="007E56CE" w:rsidP="007E56CE">
            <w:pPr>
              <w:tabs>
                <w:tab w:val="left" w:pos="3583"/>
              </w:tabs>
              <w:rPr>
                <w:ins w:id="415" w:author="9313081 headteacher.3081" w:date="2025-10-24T14:06:00Z"/>
                <w:lang w:val="en-US"/>
              </w:rPr>
            </w:pPr>
            <w:ins w:id="416" w:author="9313081 headteacher.3081" w:date="2025-10-24T14:06:00Z">
              <w:r w:rsidRPr="007E56CE">
                <w:rPr>
                  <w:lang w:val="en-US"/>
                </w:rPr>
                <w:t>The importance of respecting others, including in families and friendships. Pupils should be encouraged to discuss how we can balance the needs and wishes of different people, and why this can be complicated</w:t>
              </w:r>
            </w:ins>
          </w:p>
          <w:p w14:paraId="219A4F31" w14:textId="77777777" w:rsidR="007E56CE" w:rsidRPr="007E56CE" w:rsidRDefault="007E56CE" w:rsidP="007E56CE">
            <w:pPr>
              <w:tabs>
                <w:tab w:val="left" w:pos="3583"/>
              </w:tabs>
              <w:rPr>
                <w:ins w:id="417" w:author="9313081 headteacher.3081" w:date="2025-10-24T14:06:00Z"/>
                <w:lang w:val="en-US"/>
              </w:rPr>
            </w:pPr>
            <w:ins w:id="418" w:author="9313081 headteacher.3081" w:date="2025-10-24T14:06:00Z">
              <w:r w:rsidRPr="007E56CE">
                <w:rPr>
                  <w:lang w:val="en-US"/>
                </w:rPr>
                <w:t>The importance of setting and respecting healthy boundaries in all relationships with friends, family, peers and adults</w:t>
              </w:r>
            </w:ins>
          </w:p>
          <w:p w14:paraId="37DCBFED" w14:textId="77777777" w:rsidR="007E56CE" w:rsidRPr="007E56CE" w:rsidRDefault="007E56CE" w:rsidP="007E56CE">
            <w:pPr>
              <w:tabs>
                <w:tab w:val="left" w:pos="3583"/>
              </w:tabs>
              <w:rPr>
                <w:ins w:id="419" w:author="9313081 headteacher.3081" w:date="2025-10-24T14:06:00Z"/>
                <w:lang w:val="en-US"/>
              </w:rPr>
            </w:pPr>
            <w:ins w:id="420" w:author="9313081 headteacher.3081" w:date="2025-10-24T14:06:00Z">
              <w:r w:rsidRPr="007E56CE">
                <w:rPr>
                  <w:lang w:val="en-US"/>
                </w:rPr>
                <w:t xml:space="preserve">How to communicate effectively: how to be assertive and express needs and boundaries and manage feelings, including disappointment and frustration </w:t>
              </w:r>
            </w:ins>
          </w:p>
          <w:p w14:paraId="2ABBB89F" w14:textId="77777777" w:rsidR="007E56CE" w:rsidRPr="007E56CE" w:rsidRDefault="007E56CE" w:rsidP="007E56CE">
            <w:pPr>
              <w:tabs>
                <w:tab w:val="left" w:pos="3583"/>
              </w:tabs>
              <w:rPr>
                <w:ins w:id="421" w:author="9313081 headteacher.3081" w:date="2025-10-24T14:06:00Z"/>
                <w:lang w:val="en-US"/>
              </w:rPr>
            </w:pPr>
            <w:ins w:id="422" w:author="9313081 headteacher.3081" w:date="2025-10-24T14:06:00Z">
              <w:r w:rsidRPr="007E56CE">
                <w:rPr>
                  <w:lang w:val="en-US"/>
                </w:rPr>
                <w:t>That they can expect to be treated with respect and the importance of respecting others, including those who are different (for example: physically, in character, personality or background), or make different choices, or have different preferences or beliefs</w:t>
              </w:r>
            </w:ins>
          </w:p>
          <w:p w14:paraId="7EA67736" w14:textId="77777777" w:rsidR="007E56CE" w:rsidRPr="007E56CE" w:rsidRDefault="007E56CE" w:rsidP="007E56CE">
            <w:pPr>
              <w:tabs>
                <w:tab w:val="left" w:pos="3583"/>
              </w:tabs>
              <w:rPr>
                <w:ins w:id="423" w:author="9313081 headteacher.3081" w:date="2025-10-24T14:06:00Z"/>
                <w:lang w:val="en-US"/>
              </w:rPr>
            </w:pPr>
            <w:ins w:id="424" w:author="9313081 headteacher.3081" w:date="2025-10-24T14:06:00Z">
              <w:r w:rsidRPr="007E56CE">
                <w:rPr>
                  <w:lang w:val="en-US"/>
                </w:rPr>
                <w:t>The practical steps they can take in a range of different contexts to improve or support their relationships</w:t>
              </w:r>
            </w:ins>
          </w:p>
          <w:p w14:paraId="53384F72" w14:textId="77777777" w:rsidR="007E56CE" w:rsidRPr="007E56CE" w:rsidRDefault="007E56CE" w:rsidP="007E56CE">
            <w:pPr>
              <w:tabs>
                <w:tab w:val="left" w:pos="3583"/>
              </w:tabs>
              <w:rPr>
                <w:ins w:id="425" w:author="9313081 headteacher.3081" w:date="2025-10-24T14:06:00Z"/>
                <w:lang w:val="en-US"/>
              </w:rPr>
            </w:pPr>
            <w:ins w:id="426" w:author="9313081 headteacher.3081" w:date="2025-10-24T14:06:00Z">
              <w:r w:rsidRPr="007E56CE">
                <w:rPr>
                  <w:lang w:val="en-US"/>
                </w:rPr>
                <w:t>The conventions of courtesy and manners</w:t>
              </w:r>
            </w:ins>
          </w:p>
          <w:p w14:paraId="324CB9EE" w14:textId="77777777" w:rsidR="007E56CE" w:rsidRPr="007E56CE" w:rsidRDefault="007E56CE" w:rsidP="007E56CE">
            <w:pPr>
              <w:tabs>
                <w:tab w:val="left" w:pos="3583"/>
              </w:tabs>
              <w:rPr>
                <w:ins w:id="427" w:author="9313081 headteacher.3081" w:date="2025-10-24T14:06:00Z"/>
                <w:lang w:val="en-US"/>
              </w:rPr>
            </w:pPr>
            <w:ins w:id="428" w:author="9313081 headteacher.3081" w:date="2025-10-24T14:06:00Z">
              <w:r w:rsidRPr="007E56CE">
                <w:rPr>
                  <w:lang w:val="en-US"/>
                </w:rPr>
                <w:t>The importance of self-respect and how this links to their own happiness. They should have opportunities to consider issues like self-esteem and building a sense of their own identity</w:t>
              </w:r>
            </w:ins>
          </w:p>
          <w:p w14:paraId="4485C06B" w14:textId="77777777" w:rsidR="007E56CE" w:rsidRPr="007E56CE" w:rsidRDefault="007E56CE" w:rsidP="007E56CE">
            <w:pPr>
              <w:tabs>
                <w:tab w:val="left" w:pos="3583"/>
              </w:tabs>
              <w:rPr>
                <w:ins w:id="429" w:author="9313081 headteacher.3081" w:date="2025-10-24T14:06:00Z"/>
                <w:lang w:val="en-US"/>
              </w:rPr>
            </w:pPr>
            <w:ins w:id="430" w:author="9313081 headteacher.3081" w:date="2025-10-24T14:06:00Z">
              <w:r w:rsidRPr="007E56CE">
                <w:rPr>
                  <w:lang w:val="en-US"/>
                </w:rPr>
                <w:t xml:space="preserve">Pupils should have opportunities to discuss the difference between being assertive and being controlling, and the difference between being kind to other people and neglecting your own needs. </w:t>
              </w:r>
            </w:ins>
          </w:p>
          <w:p w14:paraId="5A33A45B" w14:textId="77777777" w:rsidR="007E56CE" w:rsidRPr="007E56CE" w:rsidRDefault="007E56CE" w:rsidP="007E56CE">
            <w:pPr>
              <w:tabs>
                <w:tab w:val="left" w:pos="3583"/>
              </w:tabs>
              <w:rPr>
                <w:ins w:id="431" w:author="9313081 headteacher.3081" w:date="2025-10-24T14:06:00Z"/>
              </w:rPr>
            </w:pPr>
            <w:ins w:id="432" w:author="9313081 headteacher.3081" w:date="2025-10-24T14:06:00Z">
              <w:r w:rsidRPr="007E56CE">
                <w:t>About different types of bullying (including cyberbullying), the impact of bullying, responsibilities of bystanders (primarily reporting bullying to an adult) and how to get help</w:t>
              </w:r>
            </w:ins>
          </w:p>
          <w:p w14:paraId="0A352EF3" w14:textId="77777777" w:rsidR="007E56CE" w:rsidRPr="007E56CE" w:rsidRDefault="007E56CE" w:rsidP="007E56CE">
            <w:pPr>
              <w:tabs>
                <w:tab w:val="left" w:pos="3583"/>
              </w:tabs>
              <w:rPr>
                <w:ins w:id="433" w:author="9313081 headteacher.3081" w:date="2025-10-24T14:06:00Z"/>
              </w:rPr>
            </w:pPr>
            <w:ins w:id="434" w:author="9313081 headteacher.3081" w:date="2025-10-24T14:06:00Z">
              <w:r w:rsidRPr="007E56CE">
                <w:rPr>
                  <w:lang w:val="en-US"/>
                </w:rPr>
                <w:t>How to seek help when needed, including when they are concerned about violence, harm, or when they are unsure who to trust</w:t>
              </w:r>
            </w:ins>
          </w:p>
          <w:p w14:paraId="3556C55E" w14:textId="77777777" w:rsidR="007E56CE" w:rsidRPr="007E56CE" w:rsidRDefault="007E56CE" w:rsidP="007E56CE">
            <w:pPr>
              <w:tabs>
                <w:tab w:val="left" w:pos="3583"/>
              </w:tabs>
              <w:rPr>
                <w:ins w:id="435" w:author="9313081 headteacher.3081" w:date="2025-10-24T14:06:00Z"/>
              </w:rPr>
            </w:pPr>
            <w:ins w:id="436" w:author="9313081 headteacher.3081" w:date="2025-10-24T14:06:00Z">
              <w:r w:rsidRPr="007E56CE">
                <w:t>What a stereotype is, and how stereotypes can be unfair, negative or destructive</w:t>
              </w:r>
              <w:r w:rsidRPr="007E56CE">
                <w:rPr>
                  <w:lang w:val="en-US"/>
                </w:rPr>
                <w:t xml:space="preserve"> or lead to bullying and how to challenge a stereotype </w:t>
              </w:r>
            </w:ins>
          </w:p>
          <w:p w14:paraId="5CDE7D9D" w14:textId="77777777" w:rsidR="007E56CE" w:rsidRPr="007E56CE" w:rsidRDefault="007E56CE" w:rsidP="007E56CE">
            <w:pPr>
              <w:tabs>
                <w:tab w:val="left" w:pos="3583"/>
              </w:tabs>
              <w:rPr>
                <w:ins w:id="437" w:author="9313081 headteacher.3081" w:date="2025-10-24T14:06:00Z"/>
              </w:rPr>
            </w:pPr>
          </w:p>
        </w:tc>
      </w:tr>
      <w:tr w:rsidR="007E56CE" w:rsidRPr="007E56CE" w14:paraId="37835CCD" w14:textId="77777777">
        <w:trPr>
          <w:cantSplit/>
          <w:ins w:id="438" w:author="9313081 headteacher.3081" w:date="2025-10-24T14:06:00Z"/>
        </w:trPr>
        <w:tc>
          <w:tcPr>
            <w:tcW w:w="1843" w:type="dxa"/>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hideMark/>
          </w:tcPr>
          <w:p w14:paraId="5124FF70" w14:textId="508CE038" w:rsidR="007E56CE" w:rsidRPr="007E56CE" w:rsidRDefault="007E56CE" w:rsidP="007E56CE">
            <w:pPr>
              <w:tabs>
                <w:tab w:val="left" w:pos="3583"/>
              </w:tabs>
              <w:rPr>
                <w:ins w:id="439" w:author="9313081 headteacher.3081" w:date="2025-10-24T14:06:00Z"/>
              </w:rPr>
            </w:pPr>
            <w:ins w:id="440" w:author="9313081 headteacher.3081" w:date="2025-10-24T14:06:00Z">
              <w:r w:rsidRPr="007E56CE">
                <w:t xml:space="preserve">Online safety and awareness </w:t>
              </w:r>
            </w:ins>
          </w:p>
        </w:tc>
        <w:tc>
          <w:tcPr>
            <w:tcW w:w="12899" w:type="dxa"/>
            <w:tcBorders>
              <w:top w:val="single" w:sz="4" w:space="0" w:color="B9B9B9"/>
              <w:left w:val="single" w:sz="4" w:space="0" w:color="B9B9B9"/>
              <w:bottom w:val="single" w:sz="4" w:space="0" w:color="B9B9B9"/>
              <w:right w:val="single" w:sz="4" w:space="0" w:color="B9B9B9"/>
            </w:tcBorders>
            <w:hideMark/>
          </w:tcPr>
          <w:p w14:paraId="13684F6C" w14:textId="77777777" w:rsidR="007E56CE" w:rsidRPr="007E56CE" w:rsidRDefault="007E56CE" w:rsidP="007E56CE">
            <w:pPr>
              <w:tabs>
                <w:tab w:val="left" w:pos="3583"/>
              </w:tabs>
              <w:rPr>
                <w:ins w:id="441" w:author="9313081 headteacher.3081" w:date="2025-10-24T14:06:00Z"/>
              </w:rPr>
            </w:pPr>
            <w:ins w:id="442" w:author="9313081 headteacher.3081" w:date="2025-10-24T14:06:00Z">
              <w:r w:rsidRPr="007E56CE">
                <w:t xml:space="preserve">That people sometimes behave differently online, including by pretending to be someone they are not and/or pretending to be a child </w:t>
              </w:r>
            </w:ins>
          </w:p>
          <w:p w14:paraId="23BB8CA5" w14:textId="77777777" w:rsidR="007E56CE" w:rsidRPr="007E56CE" w:rsidRDefault="007E56CE" w:rsidP="007E56CE">
            <w:pPr>
              <w:tabs>
                <w:tab w:val="left" w:pos="3583"/>
              </w:tabs>
              <w:rPr>
                <w:ins w:id="443" w:author="9313081 headteacher.3081" w:date="2025-10-24T14:06:00Z"/>
              </w:rPr>
            </w:pPr>
            <w:ins w:id="444" w:author="9313081 headteacher.3081" w:date="2025-10-24T14:06:00Z">
              <w:r w:rsidRPr="007E56CE">
                <w:t>That the same principles apply to online relationships as to face-to face relationships, including the importance of respect for others online including when we are anonymous</w:t>
              </w:r>
            </w:ins>
          </w:p>
          <w:p w14:paraId="6D0F686F" w14:textId="77777777" w:rsidR="007E56CE" w:rsidRPr="007E56CE" w:rsidRDefault="007E56CE" w:rsidP="007E56CE">
            <w:pPr>
              <w:tabs>
                <w:tab w:val="left" w:pos="3583"/>
              </w:tabs>
              <w:rPr>
                <w:ins w:id="445" w:author="9313081 headteacher.3081" w:date="2025-10-24T14:06:00Z"/>
              </w:rPr>
            </w:pPr>
            <w:ins w:id="446" w:author="9313081 headteacher.3081" w:date="2025-10-24T14:06:00Z">
              <w:r w:rsidRPr="007E56CE">
                <w:t>The rules and principles for keeping safe online, how to recognise risks, harmful content and contact, and how to report them</w:t>
              </w:r>
            </w:ins>
          </w:p>
          <w:p w14:paraId="03266A02" w14:textId="77777777" w:rsidR="007E56CE" w:rsidRPr="007E56CE" w:rsidRDefault="007E56CE" w:rsidP="007E56CE">
            <w:pPr>
              <w:tabs>
                <w:tab w:val="left" w:pos="3583"/>
              </w:tabs>
              <w:rPr>
                <w:ins w:id="447" w:author="9313081 headteacher.3081" w:date="2025-10-24T14:06:00Z"/>
                <w:lang w:val="en-US"/>
              </w:rPr>
            </w:pPr>
            <w:ins w:id="448" w:author="9313081 headteacher.3081" w:date="2025-10-24T14:06:00Z">
              <w:r w:rsidRPr="007E56CE">
                <w:rPr>
                  <w:lang w:val="en-US"/>
                </w:rPr>
                <w:t>That there is a minimum age for joining most social media sites which protects children from inappropriate content or unsafe content with older social media users, who may be strangers, including other children and adults</w:t>
              </w:r>
            </w:ins>
          </w:p>
          <w:p w14:paraId="73BD6F9E" w14:textId="77777777" w:rsidR="007E56CE" w:rsidRPr="007E56CE" w:rsidRDefault="007E56CE" w:rsidP="007E56CE">
            <w:pPr>
              <w:tabs>
                <w:tab w:val="left" w:pos="3583"/>
              </w:tabs>
              <w:rPr>
                <w:ins w:id="449" w:author="9313081 headteacher.3081" w:date="2025-10-24T14:06:00Z"/>
              </w:rPr>
            </w:pPr>
            <w:ins w:id="450" w:author="9313081 headteacher.3081" w:date="2025-10-24T14:06:00Z">
              <w:r w:rsidRPr="007E56CE">
                <w:t>That it’s important to be cautious about sharing any information about themselves online, and how to use privacy and location settings to protect their information online</w:t>
              </w:r>
            </w:ins>
          </w:p>
          <w:p w14:paraId="456FF6A3" w14:textId="77777777" w:rsidR="007E56CE" w:rsidRPr="007E56CE" w:rsidRDefault="007E56CE" w:rsidP="007E56CE">
            <w:pPr>
              <w:tabs>
                <w:tab w:val="left" w:pos="3583"/>
              </w:tabs>
              <w:rPr>
                <w:ins w:id="451" w:author="9313081 headteacher.3081" w:date="2025-10-24T14:06:00Z"/>
              </w:rPr>
            </w:pPr>
            <w:ins w:id="452" w:author="9313081 headteacher.3081" w:date="2025-10-24T14:06:00Z">
              <w:r w:rsidRPr="007E56CE">
                <w:t>How to critically consider their online friendships and sources of information, including awareness of the risks associated with people they have never met</w:t>
              </w:r>
            </w:ins>
          </w:p>
          <w:p w14:paraId="7355ADE5" w14:textId="77777777" w:rsidR="007E56CE" w:rsidRPr="007E56CE" w:rsidRDefault="007E56CE" w:rsidP="007E56CE">
            <w:pPr>
              <w:tabs>
                <w:tab w:val="left" w:pos="3583"/>
              </w:tabs>
              <w:rPr>
                <w:ins w:id="453" w:author="9313081 headteacher.3081" w:date="2025-10-24T14:06:00Z"/>
              </w:rPr>
            </w:pPr>
            <w:ins w:id="454" w:author="9313081 headteacher.3081" w:date="2025-10-24T14:06:00Z">
              <w:r w:rsidRPr="007E56CE">
                <w:t xml:space="preserve">How information and data is shared and used online, including where pictures or words might be circulated </w:t>
              </w:r>
            </w:ins>
          </w:p>
          <w:p w14:paraId="38FD0C80" w14:textId="77777777" w:rsidR="007E56CE" w:rsidRPr="007E56CE" w:rsidRDefault="007E56CE" w:rsidP="007E56CE">
            <w:pPr>
              <w:tabs>
                <w:tab w:val="left" w:pos="3583"/>
              </w:tabs>
              <w:rPr>
                <w:ins w:id="455" w:author="9313081 headteacher.3081" w:date="2025-10-24T14:06:00Z"/>
              </w:rPr>
            </w:pPr>
            <w:ins w:id="456" w:author="9313081 headteacher.3081" w:date="2025-10-24T14:06:00Z">
              <w:r w:rsidRPr="007E56CE">
                <w:rPr>
                  <w:lang w:val="en-US"/>
                </w:rPr>
                <w:t>Online risks, including that any material provided online might be circulated, and that once a picture or words has been circulated there is no way of deleting it everywhere and no control over where it ends up</w:t>
              </w:r>
            </w:ins>
          </w:p>
          <w:p w14:paraId="5ED549F6" w14:textId="77777777" w:rsidR="007E56CE" w:rsidRPr="007E56CE" w:rsidRDefault="007E56CE" w:rsidP="007E56CE">
            <w:pPr>
              <w:tabs>
                <w:tab w:val="left" w:pos="3583"/>
              </w:tabs>
              <w:rPr>
                <w:ins w:id="457" w:author="9313081 headteacher.3081" w:date="2025-10-24T14:06:00Z"/>
              </w:rPr>
            </w:pPr>
            <w:ins w:id="458" w:author="9313081 headteacher.3081" w:date="2025-10-24T14:06:00Z">
              <w:r w:rsidRPr="007E56CE">
                <w:rPr>
                  <w:lang w:val="en-US"/>
                </w:rPr>
                <w:t>That the internet contains a lot of content that can be inappropriate and upsetting for children, and where to go for advice and support when they feel worried or concerned about something they have seen or engaged with online</w:t>
              </w:r>
            </w:ins>
          </w:p>
        </w:tc>
      </w:tr>
      <w:tr w:rsidR="007E56CE" w:rsidRPr="007E56CE" w14:paraId="2E75A55C" w14:textId="77777777">
        <w:trPr>
          <w:cantSplit/>
          <w:ins w:id="459" w:author="9313081 headteacher.3081" w:date="2025-10-24T14:06:00Z"/>
        </w:trPr>
        <w:tc>
          <w:tcPr>
            <w:tcW w:w="1843" w:type="dxa"/>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hideMark/>
          </w:tcPr>
          <w:p w14:paraId="458BF6AB" w14:textId="77777777" w:rsidR="007E56CE" w:rsidRPr="007E56CE" w:rsidRDefault="007E56CE" w:rsidP="007E56CE">
            <w:pPr>
              <w:tabs>
                <w:tab w:val="left" w:pos="3583"/>
              </w:tabs>
              <w:rPr>
                <w:ins w:id="460" w:author="9313081 headteacher.3081" w:date="2025-10-24T14:06:00Z"/>
              </w:rPr>
            </w:pPr>
            <w:ins w:id="461" w:author="9313081 headteacher.3081" w:date="2025-10-24T14:06:00Z">
              <w:r w:rsidRPr="007E56CE">
                <w:lastRenderedPageBreak/>
                <w:t>Being safe</w:t>
              </w:r>
            </w:ins>
          </w:p>
        </w:tc>
        <w:tc>
          <w:tcPr>
            <w:tcW w:w="12899" w:type="dxa"/>
            <w:tcBorders>
              <w:top w:val="single" w:sz="4" w:space="0" w:color="B9B9B9"/>
              <w:left w:val="single" w:sz="4" w:space="0" w:color="B9B9B9"/>
              <w:bottom w:val="single" w:sz="4" w:space="0" w:color="B9B9B9"/>
              <w:right w:val="single" w:sz="4" w:space="0" w:color="B9B9B9"/>
            </w:tcBorders>
            <w:hideMark/>
          </w:tcPr>
          <w:p w14:paraId="2582E1ED" w14:textId="77777777" w:rsidR="007E56CE" w:rsidRPr="007E56CE" w:rsidRDefault="007E56CE" w:rsidP="007E56CE">
            <w:pPr>
              <w:tabs>
                <w:tab w:val="left" w:pos="3583"/>
              </w:tabs>
              <w:rPr>
                <w:ins w:id="462" w:author="9313081 headteacher.3081" w:date="2025-10-24T14:06:00Z"/>
              </w:rPr>
            </w:pPr>
            <w:ins w:id="463" w:author="9313081 headteacher.3081" w:date="2025-10-24T14:06:00Z">
              <w:r w:rsidRPr="007E56CE">
                <w:t xml:space="preserve">What sorts of boundaries are appropriate in friendships with peers and others (including in a digital context). </w:t>
              </w:r>
              <w:r w:rsidRPr="007E56CE">
                <w:rPr>
                  <w:lang w:val="en-US"/>
                </w:rPr>
                <w:t>This can include learning about boundaries in play and in negotiations about space, toys, books, resources for example</w:t>
              </w:r>
            </w:ins>
          </w:p>
          <w:p w14:paraId="292218D7" w14:textId="77777777" w:rsidR="007E56CE" w:rsidRPr="007E56CE" w:rsidRDefault="007E56CE" w:rsidP="007E56CE">
            <w:pPr>
              <w:tabs>
                <w:tab w:val="left" w:pos="3583"/>
              </w:tabs>
              <w:rPr>
                <w:ins w:id="464" w:author="9313081 headteacher.3081" w:date="2025-10-24T14:06:00Z"/>
              </w:rPr>
            </w:pPr>
            <w:ins w:id="465" w:author="9313081 headteacher.3081" w:date="2025-10-24T14:06:00Z">
              <w:r w:rsidRPr="007E56CE">
                <w:t xml:space="preserve">About the </w:t>
              </w:r>
              <w:r w:rsidRPr="007E56CE">
                <w:rPr>
                  <w:lang w:val="en-US"/>
                </w:rPr>
                <w:t>concept</w:t>
              </w:r>
              <w:r w:rsidRPr="007E56CE">
                <w:t xml:space="preserve"> of privacy and the implications of it for both children and adults, including that it’s not always right to keep secrets if they relate to being safe</w:t>
              </w:r>
            </w:ins>
          </w:p>
          <w:p w14:paraId="1C1FBE7C" w14:textId="77777777" w:rsidR="007E56CE" w:rsidRPr="007E56CE" w:rsidRDefault="007E56CE" w:rsidP="007E56CE">
            <w:pPr>
              <w:tabs>
                <w:tab w:val="left" w:pos="3583"/>
              </w:tabs>
              <w:rPr>
                <w:ins w:id="466" w:author="9313081 headteacher.3081" w:date="2025-10-24T14:06:00Z"/>
              </w:rPr>
            </w:pPr>
            <w:ins w:id="467" w:author="9313081 headteacher.3081" w:date="2025-10-24T14:06:00Z">
              <w:r w:rsidRPr="007E56CE">
                <w:t>That each person’s body belongs to them, and the differences between appropriate and inappropriate or unsafe physical, and other, contact</w:t>
              </w:r>
            </w:ins>
          </w:p>
          <w:p w14:paraId="08DB4E60" w14:textId="77777777" w:rsidR="007E56CE" w:rsidRPr="007E56CE" w:rsidRDefault="007E56CE" w:rsidP="007E56CE">
            <w:pPr>
              <w:tabs>
                <w:tab w:val="left" w:pos="3583"/>
              </w:tabs>
              <w:rPr>
                <w:ins w:id="468" w:author="9313081 headteacher.3081" w:date="2025-10-24T14:06:00Z"/>
              </w:rPr>
            </w:pPr>
            <w:ins w:id="469" w:author="9313081 headteacher.3081" w:date="2025-10-24T14:06:00Z">
              <w:r w:rsidRPr="007E56CE">
                <w:t xml:space="preserve">How to respond safely and appropriately to adults they may encounter (in all contexts, including online) including those they do/don’t know </w:t>
              </w:r>
            </w:ins>
          </w:p>
          <w:p w14:paraId="605A7C9C" w14:textId="77777777" w:rsidR="007E56CE" w:rsidRPr="007E56CE" w:rsidRDefault="007E56CE" w:rsidP="007E56CE">
            <w:pPr>
              <w:tabs>
                <w:tab w:val="left" w:pos="3583"/>
              </w:tabs>
              <w:rPr>
                <w:ins w:id="470" w:author="9313081 headteacher.3081" w:date="2025-10-24T14:06:00Z"/>
              </w:rPr>
            </w:pPr>
            <w:ins w:id="471" w:author="9313081 headteacher.3081" w:date="2025-10-24T14:06:00Z">
              <w:r w:rsidRPr="007E56CE">
                <w:t xml:space="preserve">How to recognise </w:t>
              </w:r>
              <w:r w:rsidRPr="007E56CE">
                <w:rPr>
                  <w:lang w:val="en-US"/>
                </w:rPr>
                <w:t xml:space="preserve">when a relationship is harmful or dangerous, including skills for </w:t>
              </w:r>
              <w:proofErr w:type="spellStart"/>
              <w:r w:rsidRPr="007E56CE">
                <w:rPr>
                  <w:lang w:val="en-US"/>
                </w:rPr>
                <w:t>recognising</w:t>
              </w:r>
              <w:proofErr w:type="spellEnd"/>
              <w:r w:rsidRPr="007E56CE">
                <w:rPr>
                  <w:lang w:val="en-US"/>
                </w:rPr>
                <w:t xml:space="preserve"> who to trust and who not to trust</w:t>
              </w:r>
            </w:ins>
          </w:p>
          <w:p w14:paraId="0A6B4E4F" w14:textId="77777777" w:rsidR="007E56CE" w:rsidRPr="007E56CE" w:rsidRDefault="007E56CE" w:rsidP="007E56CE">
            <w:pPr>
              <w:tabs>
                <w:tab w:val="left" w:pos="3583"/>
              </w:tabs>
              <w:rPr>
                <w:ins w:id="472" w:author="9313081 headteacher.3081" w:date="2025-10-24T14:06:00Z"/>
              </w:rPr>
            </w:pPr>
            <w:ins w:id="473" w:author="9313081 headteacher.3081" w:date="2025-10-24T14:06:00Z">
              <w:r w:rsidRPr="007E56CE">
                <w:t xml:space="preserve">How to report concerns or abuse, </w:t>
              </w:r>
              <w:r w:rsidRPr="007E56CE">
                <w:rPr>
                  <w:lang w:val="en-US"/>
                </w:rPr>
                <w:t>about something seen online or experienced in real life, or feelings of being unsafe or feeling bad about any adult, and the</w:t>
              </w:r>
              <w:r w:rsidRPr="007E56CE">
                <w:t xml:space="preserve"> vocabulary and confidence needed to do so</w:t>
              </w:r>
            </w:ins>
          </w:p>
          <w:p w14:paraId="51A7D3D0" w14:textId="77777777" w:rsidR="007E56CE" w:rsidRPr="007E56CE" w:rsidRDefault="007E56CE" w:rsidP="007E56CE">
            <w:pPr>
              <w:tabs>
                <w:tab w:val="left" w:pos="3583"/>
              </w:tabs>
              <w:rPr>
                <w:ins w:id="474" w:author="9313081 headteacher.3081" w:date="2025-10-24T14:06:00Z"/>
              </w:rPr>
            </w:pPr>
            <w:ins w:id="475" w:author="9313081 headteacher.3081" w:date="2025-10-24T14:06:00Z">
              <w:r w:rsidRPr="007E56CE">
                <w:t>Where to get advice, for example from their family, school and/or other sources</w:t>
              </w:r>
            </w:ins>
          </w:p>
        </w:tc>
      </w:tr>
    </w:tbl>
    <w:p w14:paraId="7255893E" w14:textId="77777777" w:rsidR="007E56CE" w:rsidRPr="007E56CE" w:rsidRDefault="007E56CE" w:rsidP="007E56CE">
      <w:pPr>
        <w:tabs>
          <w:tab w:val="left" w:pos="3583"/>
        </w:tabs>
        <w:rPr>
          <w:ins w:id="476" w:author="9313081 headteacher.3081" w:date="2025-10-24T14:06:00Z"/>
        </w:rPr>
      </w:pPr>
    </w:p>
    <w:p w14:paraId="751ABE41" w14:textId="567F1306" w:rsidR="007E56CE" w:rsidRPr="007E56CE" w:rsidRDefault="007E56CE">
      <w:pPr>
        <w:tabs>
          <w:tab w:val="left" w:pos="3583"/>
        </w:tabs>
        <w:rPr>
          <w:rPrChange w:id="477" w:author="9313081 headteacher.3081" w:date="2025-10-24T14:06:00Z" w16du:dateUtc="2025-10-24T13:06:00Z">
            <w:rPr>
              <w:rFonts w:ascii="Calibri" w:hAnsi="Calibri" w:cs="Calibri"/>
              <w:color w:val="000000" w:themeColor="text1"/>
              <w:sz w:val="22"/>
              <w:szCs w:val="22"/>
            </w:rPr>
          </w:rPrChange>
        </w:rPr>
        <w:pPrChange w:id="478" w:author="9313081 headteacher.3081" w:date="2025-10-24T14:06:00Z" w16du:dateUtc="2025-10-24T13:06:00Z">
          <w:pPr>
            <w:pStyle w:val="1bodycopy10pt"/>
            <w:spacing w:after="0"/>
          </w:pPr>
        </w:pPrChange>
      </w:pPr>
    </w:p>
    <w:sectPr w:rsidR="007E56CE" w:rsidRPr="007E56CE" w:rsidSect="002E13CF">
      <w:headerReference w:type="first" r:id="rId12"/>
      <w:footerReference w:type="first" r:id="rId13"/>
      <w:pgSz w:w="11907" w:h="16840"/>
      <w:pgMar w:top="284" w:right="850" w:bottom="249" w:left="1276" w:header="720" w:footer="4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F7DCD" w14:textId="77777777" w:rsidR="00977B68" w:rsidRDefault="00977B68" w:rsidP="00B56774">
      <w:pPr>
        <w:spacing w:after="0" w:line="240" w:lineRule="auto"/>
      </w:pPr>
      <w:r>
        <w:separator/>
      </w:r>
    </w:p>
  </w:endnote>
  <w:endnote w:type="continuationSeparator" w:id="0">
    <w:p w14:paraId="31CEA8CA" w14:textId="77777777" w:rsidR="00977B68" w:rsidRDefault="00977B68" w:rsidP="00B567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679AB" w14:textId="77777777" w:rsidR="00D369BA" w:rsidRDefault="00D369BA" w:rsidP="00D369BA">
    <w:pPr>
      <w:pStyle w:val="BodyText"/>
      <w:ind w:right="-329" w:firstLine="0"/>
      <w:jc w:val="center"/>
      <w:rPr>
        <w:rFonts w:ascii="Helvetica" w:hAnsi="Helvetica" w:cs="Helvetica"/>
        <w:i/>
        <w:iCs/>
        <w:color w:val="454545"/>
        <w:sz w:val="6"/>
        <w:szCs w:val="6"/>
        <w:shd w:val="clear" w:color="auto" w:fill="FFFFFF"/>
      </w:rPr>
    </w:pPr>
  </w:p>
  <w:p w14:paraId="4B365BB4" w14:textId="77777777" w:rsidR="00D369BA" w:rsidRDefault="00D369BA" w:rsidP="00D369BA">
    <w:pPr>
      <w:pStyle w:val="BodyText"/>
      <w:ind w:right="-329" w:firstLine="0"/>
      <w:jc w:val="center"/>
      <w:rPr>
        <w:rFonts w:ascii="Helvetica" w:hAnsi="Helvetica" w:cs="Helvetica"/>
        <w:color w:val="454545"/>
        <w:sz w:val="6"/>
        <w:szCs w:val="6"/>
        <w:shd w:val="clear" w:color="auto" w:fill="FFFFFF"/>
      </w:rPr>
    </w:pPr>
    <w:r>
      <w:rPr>
        <w:rFonts w:ascii="Helvetica" w:hAnsi="Helvetica" w:cs="Helvetica"/>
        <w:i/>
        <w:iCs/>
        <w:color w:val="454545"/>
        <w:sz w:val="18"/>
        <w:szCs w:val="18"/>
        <w:shd w:val="clear" w:color="auto" w:fill="FFFFFF"/>
      </w:rPr>
      <w:t>T</w:t>
    </w:r>
    <w:r w:rsidRPr="009058E3">
      <w:rPr>
        <w:rFonts w:ascii="Helvetica" w:hAnsi="Helvetica" w:cs="Helvetica"/>
        <w:i/>
        <w:iCs/>
        <w:color w:val="454545"/>
        <w:sz w:val="18"/>
        <w:szCs w:val="18"/>
        <w:shd w:val="clear" w:color="auto" w:fill="FFFFFF"/>
      </w:rPr>
      <w:t>he kingdom of heaven is like a mustard seed, which a man took and planted in his field. Though it is the smallest of all seeds,</w:t>
    </w:r>
    <w:r>
      <w:rPr>
        <w:rFonts w:ascii="Helvetica" w:hAnsi="Helvetica" w:cs="Helvetica"/>
        <w:i/>
        <w:iCs/>
        <w:color w:val="454545"/>
        <w:sz w:val="18"/>
        <w:szCs w:val="18"/>
        <w:shd w:val="clear" w:color="auto" w:fill="FFFFFF"/>
      </w:rPr>
      <w:t xml:space="preserve"> </w:t>
    </w:r>
    <w:r w:rsidRPr="009058E3">
      <w:rPr>
        <w:rFonts w:ascii="Helvetica" w:hAnsi="Helvetica" w:cs="Helvetica"/>
        <w:i/>
        <w:iCs/>
        <w:color w:val="454545"/>
        <w:sz w:val="18"/>
        <w:szCs w:val="18"/>
        <w:shd w:val="clear" w:color="auto" w:fill="FFFFFF"/>
      </w:rPr>
      <w:t>yet when it grows, it is the largest of garden plants and becomes a tree, so that the birds come and perch in its branches</w:t>
    </w:r>
    <w:r>
      <w:rPr>
        <w:rFonts w:ascii="Helvetica" w:hAnsi="Helvetica" w:cs="Helvetica"/>
        <w:i/>
        <w:iCs/>
        <w:color w:val="454545"/>
        <w:sz w:val="18"/>
        <w:szCs w:val="18"/>
        <w:shd w:val="clear" w:color="auto" w:fill="FFFFFF"/>
      </w:rPr>
      <w:t xml:space="preserve">.  </w:t>
    </w:r>
    <w:r w:rsidRPr="009058E3">
      <w:rPr>
        <w:rFonts w:ascii="Helvetica" w:hAnsi="Helvetica" w:cs="Helvetica"/>
        <w:color w:val="454545"/>
        <w:sz w:val="18"/>
        <w:szCs w:val="18"/>
        <w:shd w:val="clear" w:color="auto" w:fill="FFFFFF"/>
      </w:rPr>
      <w:t>Matthew 13:31-32</w:t>
    </w:r>
  </w:p>
  <w:p w14:paraId="7F68E646" w14:textId="77777777" w:rsidR="00D369BA" w:rsidRPr="00D369BA" w:rsidRDefault="00D369BA" w:rsidP="00D369BA">
    <w:pPr>
      <w:pStyle w:val="BodyText"/>
      <w:ind w:right="-329" w:firstLine="0"/>
      <w:jc w:val="center"/>
      <w:rPr>
        <w:sz w:val="6"/>
        <w:szCs w:val="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69FD1" w14:textId="77777777" w:rsidR="00977B68" w:rsidRDefault="00977B68" w:rsidP="00B56774">
      <w:pPr>
        <w:spacing w:after="0" w:line="240" w:lineRule="auto"/>
      </w:pPr>
      <w:r>
        <w:separator/>
      </w:r>
    </w:p>
  </w:footnote>
  <w:footnote w:type="continuationSeparator" w:id="0">
    <w:p w14:paraId="2299D466" w14:textId="77777777" w:rsidR="00977B68" w:rsidRDefault="00977B68" w:rsidP="00B567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DDA98" w14:textId="43EE7194" w:rsidR="00E30897" w:rsidRDefault="00CD5201" w:rsidP="00CA1480">
    <w:pPr>
      <w:spacing w:after="0"/>
      <w:ind w:right="141"/>
      <w:jc w:val="right"/>
    </w:pPr>
    <w:r>
      <w:rPr>
        <w:noProof/>
      </w:rPr>
      <w:drawing>
        <wp:anchor distT="0" distB="0" distL="114300" distR="114300" simplePos="0" relativeHeight="251664384" behindDoc="1" locked="0" layoutInCell="1" allowOverlap="1" wp14:anchorId="5C607150" wp14:editId="45E8108C">
          <wp:simplePos x="0" y="0"/>
          <wp:positionH relativeFrom="margin">
            <wp:align>center</wp:align>
          </wp:positionH>
          <wp:positionV relativeFrom="paragraph">
            <wp:posOffset>9525</wp:posOffset>
          </wp:positionV>
          <wp:extent cx="1984375" cy="1984375"/>
          <wp:effectExtent l="0" t="0" r="0" b="0"/>
          <wp:wrapTopAndBottom/>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4375" cy="1984375"/>
                  </a:xfrm>
                  <a:prstGeom prst="rect">
                    <a:avLst/>
                  </a:prstGeom>
                  <a:noFill/>
                  <a:ln>
                    <a:noFill/>
                  </a:ln>
                </pic:spPr>
              </pic:pic>
            </a:graphicData>
          </a:graphic>
        </wp:anchor>
      </w:drawing>
    </w:r>
  </w:p>
  <w:p w14:paraId="3E97B2D7" w14:textId="77777777" w:rsidR="006D3A88" w:rsidRDefault="006D3A88" w:rsidP="006D3A88">
    <w:pPr>
      <w:spacing w:after="0"/>
      <w:ind w:left="-1276" w:right="-127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9pt;height:332pt" o:bullet="t">
        <v:imagedata r:id="rId1" o:title="clip_image001"/>
      </v:shape>
    </w:pict>
  </w:numPicBullet>
  <w:abstractNum w:abstractNumId="0" w15:restartNumberingAfterBreak="0">
    <w:nsid w:val="04BC5485"/>
    <w:multiLevelType w:val="hybridMultilevel"/>
    <w:tmpl w:val="228CB3E2"/>
    <w:lvl w:ilvl="0" w:tplc="08090001">
      <w:start w:val="1"/>
      <w:numFmt w:val="bullet"/>
      <w:lvlText w:val=""/>
      <w:lvlJc w:val="left"/>
      <w:pPr>
        <w:ind w:left="340" w:hanging="170"/>
      </w:pPr>
      <w:rPr>
        <w:rFonts w:ascii="Symbol" w:hAnsi="Symbol" w:hint="default"/>
        <w:color w:val="auto"/>
      </w:rPr>
    </w:lvl>
    <w:lvl w:ilvl="1" w:tplc="FFFFFFFF">
      <w:start w:val="1"/>
      <w:numFmt w:val="bullet"/>
      <w:lvlText w:val="o"/>
      <w:lvlJc w:val="left"/>
      <w:pPr>
        <w:ind w:left="1270" w:hanging="360"/>
      </w:pPr>
      <w:rPr>
        <w:rFonts w:ascii="Courier New" w:hAnsi="Courier New" w:cs="Courier New" w:hint="default"/>
      </w:rPr>
    </w:lvl>
    <w:lvl w:ilvl="2" w:tplc="FFFFFFFF">
      <w:start w:val="1"/>
      <w:numFmt w:val="bullet"/>
      <w:lvlText w:val=""/>
      <w:lvlJc w:val="left"/>
      <w:pPr>
        <w:ind w:left="1990" w:hanging="360"/>
      </w:pPr>
      <w:rPr>
        <w:rFonts w:ascii="Wingdings" w:hAnsi="Wingdings" w:hint="default"/>
      </w:rPr>
    </w:lvl>
    <w:lvl w:ilvl="3" w:tplc="FFFFFFFF">
      <w:start w:val="1"/>
      <w:numFmt w:val="bullet"/>
      <w:lvlText w:val=""/>
      <w:lvlJc w:val="left"/>
      <w:pPr>
        <w:ind w:left="2710" w:hanging="360"/>
      </w:pPr>
      <w:rPr>
        <w:rFonts w:ascii="Symbol" w:hAnsi="Symbol" w:hint="default"/>
      </w:rPr>
    </w:lvl>
    <w:lvl w:ilvl="4" w:tplc="FFFFFFFF">
      <w:start w:val="1"/>
      <w:numFmt w:val="bullet"/>
      <w:lvlText w:val="o"/>
      <w:lvlJc w:val="left"/>
      <w:pPr>
        <w:ind w:left="3430" w:hanging="360"/>
      </w:pPr>
      <w:rPr>
        <w:rFonts w:ascii="Courier New" w:hAnsi="Courier New" w:cs="Courier New" w:hint="default"/>
      </w:rPr>
    </w:lvl>
    <w:lvl w:ilvl="5" w:tplc="FFFFFFFF">
      <w:start w:val="1"/>
      <w:numFmt w:val="bullet"/>
      <w:lvlText w:val=""/>
      <w:lvlJc w:val="left"/>
      <w:pPr>
        <w:ind w:left="4150" w:hanging="360"/>
      </w:pPr>
      <w:rPr>
        <w:rFonts w:ascii="Wingdings" w:hAnsi="Wingdings" w:hint="default"/>
      </w:rPr>
    </w:lvl>
    <w:lvl w:ilvl="6" w:tplc="FFFFFFFF">
      <w:start w:val="1"/>
      <w:numFmt w:val="bullet"/>
      <w:lvlText w:val=""/>
      <w:lvlJc w:val="left"/>
      <w:pPr>
        <w:ind w:left="4870" w:hanging="360"/>
      </w:pPr>
      <w:rPr>
        <w:rFonts w:ascii="Symbol" w:hAnsi="Symbol" w:hint="default"/>
      </w:rPr>
    </w:lvl>
    <w:lvl w:ilvl="7" w:tplc="FFFFFFFF">
      <w:start w:val="1"/>
      <w:numFmt w:val="bullet"/>
      <w:lvlText w:val="o"/>
      <w:lvlJc w:val="left"/>
      <w:pPr>
        <w:ind w:left="5590" w:hanging="360"/>
      </w:pPr>
      <w:rPr>
        <w:rFonts w:ascii="Courier New" w:hAnsi="Courier New" w:cs="Courier New" w:hint="default"/>
      </w:rPr>
    </w:lvl>
    <w:lvl w:ilvl="8" w:tplc="FFFFFFFF">
      <w:start w:val="1"/>
      <w:numFmt w:val="bullet"/>
      <w:lvlText w:val=""/>
      <w:lvlJc w:val="left"/>
      <w:pPr>
        <w:ind w:left="6310" w:hanging="360"/>
      </w:pPr>
      <w:rPr>
        <w:rFonts w:ascii="Wingdings" w:hAnsi="Wingdings" w:hint="default"/>
      </w:rPr>
    </w:lvl>
  </w:abstractNum>
  <w:abstractNum w:abstractNumId="1"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start w:val="1"/>
      <w:numFmt w:val="bullet"/>
      <w:lvlText w:val="o"/>
      <w:lvlJc w:val="left"/>
      <w:pPr>
        <w:ind w:left="2177" w:hanging="360"/>
      </w:pPr>
      <w:rPr>
        <w:rFonts w:ascii="Courier New" w:hAnsi="Courier New" w:cs="Courier New" w:hint="default"/>
      </w:rPr>
    </w:lvl>
    <w:lvl w:ilvl="2" w:tplc="08090005">
      <w:start w:val="1"/>
      <w:numFmt w:val="bullet"/>
      <w:lvlText w:val=""/>
      <w:lvlJc w:val="left"/>
      <w:pPr>
        <w:ind w:left="2897" w:hanging="360"/>
      </w:pPr>
      <w:rPr>
        <w:rFonts w:ascii="Wingdings" w:hAnsi="Wingdings" w:hint="default"/>
      </w:rPr>
    </w:lvl>
    <w:lvl w:ilvl="3" w:tplc="08090001">
      <w:start w:val="1"/>
      <w:numFmt w:val="bullet"/>
      <w:lvlText w:val=""/>
      <w:lvlJc w:val="left"/>
      <w:pPr>
        <w:ind w:left="3617" w:hanging="360"/>
      </w:pPr>
      <w:rPr>
        <w:rFonts w:ascii="Symbol" w:hAnsi="Symbol" w:hint="default"/>
      </w:rPr>
    </w:lvl>
    <w:lvl w:ilvl="4" w:tplc="08090003">
      <w:start w:val="1"/>
      <w:numFmt w:val="bullet"/>
      <w:lvlText w:val="o"/>
      <w:lvlJc w:val="left"/>
      <w:pPr>
        <w:ind w:left="4337" w:hanging="360"/>
      </w:pPr>
      <w:rPr>
        <w:rFonts w:ascii="Courier New" w:hAnsi="Courier New" w:cs="Courier New" w:hint="default"/>
      </w:rPr>
    </w:lvl>
    <w:lvl w:ilvl="5" w:tplc="08090005">
      <w:start w:val="1"/>
      <w:numFmt w:val="bullet"/>
      <w:lvlText w:val=""/>
      <w:lvlJc w:val="left"/>
      <w:pPr>
        <w:ind w:left="5057" w:hanging="360"/>
      </w:pPr>
      <w:rPr>
        <w:rFonts w:ascii="Wingdings" w:hAnsi="Wingdings" w:hint="default"/>
      </w:rPr>
    </w:lvl>
    <w:lvl w:ilvl="6" w:tplc="08090001">
      <w:start w:val="1"/>
      <w:numFmt w:val="bullet"/>
      <w:lvlText w:val=""/>
      <w:lvlJc w:val="left"/>
      <w:pPr>
        <w:ind w:left="5777" w:hanging="360"/>
      </w:pPr>
      <w:rPr>
        <w:rFonts w:ascii="Symbol" w:hAnsi="Symbol" w:hint="default"/>
      </w:rPr>
    </w:lvl>
    <w:lvl w:ilvl="7" w:tplc="08090003">
      <w:start w:val="1"/>
      <w:numFmt w:val="bullet"/>
      <w:lvlText w:val="o"/>
      <w:lvlJc w:val="left"/>
      <w:pPr>
        <w:ind w:left="6497" w:hanging="360"/>
      </w:pPr>
      <w:rPr>
        <w:rFonts w:ascii="Courier New" w:hAnsi="Courier New" w:cs="Courier New" w:hint="default"/>
      </w:rPr>
    </w:lvl>
    <w:lvl w:ilvl="8" w:tplc="08090005">
      <w:start w:val="1"/>
      <w:numFmt w:val="bullet"/>
      <w:lvlText w:val=""/>
      <w:lvlJc w:val="left"/>
      <w:pPr>
        <w:ind w:left="7217" w:hanging="360"/>
      </w:pPr>
      <w:rPr>
        <w:rFonts w:ascii="Wingdings" w:hAnsi="Wingdings" w:hint="default"/>
      </w:rPr>
    </w:lvl>
  </w:abstractNum>
  <w:abstractNum w:abstractNumId="2" w15:restartNumberingAfterBreak="0">
    <w:nsid w:val="068C4C80"/>
    <w:multiLevelType w:val="hybridMultilevel"/>
    <w:tmpl w:val="4482ABC0"/>
    <w:lvl w:ilvl="0" w:tplc="AD867ED6">
      <w:numFmt w:val="bullet"/>
      <w:lvlText w:val="•"/>
      <w:lvlJc w:val="left"/>
      <w:pPr>
        <w:ind w:left="1440" w:hanging="72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A9232A7"/>
    <w:multiLevelType w:val="hybridMultilevel"/>
    <w:tmpl w:val="FD8C946C"/>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 w15:restartNumberingAfterBreak="0">
    <w:nsid w:val="0E742245"/>
    <w:multiLevelType w:val="multilevel"/>
    <w:tmpl w:val="CF06C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AA63AE"/>
    <w:multiLevelType w:val="hybridMultilevel"/>
    <w:tmpl w:val="68A60EE2"/>
    <w:lvl w:ilvl="0" w:tplc="4B101A06">
      <w:start w:val="1"/>
      <w:numFmt w:val="bullet"/>
      <w:pStyle w:val="7Tablecopybulleted"/>
      <w:lvlText w:val=""/>
      <w:lvlJc w:val="left"/>
      <w:pPr>
        <w:ind w:left="340" w:hanging="17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5F173E4"/>
    <w:multiLevelType w:val="hybridMultilevel"/>
    <w:tmpl w:val="8F181A08"/>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7" w15:restartNumberingAfterBreak="0">
    <w:nsid w:val="16E918AA"/>
    <w:multiLevelType w:val="hybridMultilevel"/>
    <w:tmpl w:val="18D280B4"/>
    <w:lvl w:ilvl="0" w:tplc="FB300A3C">
      <w:start w:val="1"/>
      <w:numFmt w:val="bullet"/>
      <w:lvlText w:val=""/>
      <w:lvlJc w:val="left"/>
      <w:pPr>
        <w:ind w:left="360" w:hanging="360"/>
      </w:pPr>
      <w:rPr>
        <w:rFonts w:ascii="Symbol" w:hAnsi="Symbol" w:hint="default"/>
        <w:sz w:val="4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1D8258A"/>
    <w:multiLevelType w:val="hybridMultilevel"/>
    <w:tmpl w:val="AC8E36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5927BF"/>
    <w:multiLevelType w:val="hybridMultilevel"/>
    <w:tmpl w:val="EC84124C"/>
    <w:lvl w:ilvl="0" w:tplc="2DFED950">
      <w:start w:val="1"/>
      <w:numFmt w:val="decimal"/>
      <w:lvlText w:val="%1."/>
      <w:lvlJc w:val="left"/>
      <w:pPr>
        <w:ind w:left="1440" w:hanging="72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0" w15:restartNumberingAfterBreak="0">
    <w:nsid w:val="31F42069"/>
    <w:multiLevelType w:val="multilevel"/>
    <w:tmpl w:val="C106AB44"/>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4444C6A"/>
    <w:multiLevelType w:val="hybridMultilevel"/>
    <w:tmpl w:val="7C347746"/>
    <w:lvl w:ilvl="0" w:tplc="8942084A">
      <w:start w:val="1"/>
      <w:numFmt w:val="bullet"/>
      <w:lvlText w:val="-"/>
      <w:lvlJc w:val="left"/>
      <w:pPr>
        <w:ind w:left="720" w:hanging="360"/>
      </w:pPr>
      <w:rPr>
        <w:rFonts w:ascii="Verdana" w:eastAsia="Times New Roman" w:hAnsi="Verdana" w:cs="Times New Roman"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690633"/>
    <w:multiLevelType w:val="hybridMultilevel"/>
    <w:tmpl w:val="02B41D1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3" w15:restartNumberingAfterBreak="0">
    <w:nsid w:val="3D664046"/>
    <w:multiLevelType w:val="hybridMultilevel"/>
    <w:tmpl w:val="17F69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E96183"/>
    <w:multiLevelType w:val="hybridMultilevel"/>
    <w:tmpl w:val="785AB156"/>
    <w:lvl w:ilvl="0" w:tplc="E0E2E0F4">
      <w:start w:val="1"/>
      <w:numFmt w:val="bullet"/>
      <w:pStyle w:val="7Tablebodybulleted"/>
      <w:lvlText w:val=""/>
      <w:lvlJc w:val="left"/>
      <w:pPr>
        <w:ind w:left="340" w:hanging="17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577F6CDD"/>
    <w:multiLevelType w:val="hybridMultilevel"/>
    <w:tmpl w:val="EE04C4C2"/>
    <w:lvl w:ilvl="0" w:tplc="637E7474">
      <w:start w:val="15"/>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6B5B0D"/>
    <w:multiLevelType w:val="hybridMultilevel"/>
    <w:tmpl w:val="66B82E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BD7392"/>
    <w:multiLevelType w:val="hybridMultilevel"/>
    <w:tmpl w:val="87D0DCD2"/>
    <w:lvl w:ilvl="0" w:tplc="B776C8B0">
      <w:numFmt w:val="bullet"/>
      <w:lvlText w:val="-"/>
      <w:lvlJc w:val="left"/>
      <w:pPr>
        <w:ind w:left="400" w:hanging="360"/>
      </w:pPr>
      <w:rPr>
        <w:rFonts w:ascii="Calibri" w:eastAsia="Calibri" w:hAnsi="Calibri" w:cs="Calibri"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18" w15:restartNumberingAfterBreak="0">
    <w:nsid w:val="6DD72527"/>
    <w:multiLevelType w:val="hybridMultilevel"/>
    <w:tmpl w:val="1AEADDF0"/>
    <w:lvl w:ilvl="0" w:tplc="78B07818">
      <w:start w:val="10"/>
      <w:numFmt w:val="bullet"/>
      <w:lvlText w:val="-"/>
      <w:lvlJc w:val="left"/>
      <w:pPr>
        <w:ind w:left="420" w:hanging="360"/>
      </w:pPr>
      <w:rPr>
        <w:rFonts w:ascii="Arial" w:eastAsia="MS Mincho" w:hAnsi="Arial" w:cs="Arial" w:hint="default"/>
      </w:rPr>
    </w:lvl>
    <w:lvl w:ilvl="1" w:tplc="04090003">
      <w:start w:val="1"/>
      <w:numFmt w:val="bullet"/>
      <w:lvlText w:val="o"/>
      <w:lvlJc w:val="left"/>
      <w:pPr>
        <w:ind w:left="1140" w:hanging="360"/>
      </w:pPr>
      <w:rPr>
        <w:rFonts w:ascii="Courier New" w:hAnsi="Courier New" w:cs="Courier New" w:hint="default"/>
      </w:rPr>
    </w:lvl>
    <w:lvl w:ilvl="2" w:tplc="04090005">
      <w:start w:val="1"/>
      <w:numFmt w:val="bullet"/>
      <w:lvlText w:val=""/>
      <w:lvlJc w:val="left"/>
      <w:pPr>
        <w:ind w:left="1860" w:hanging="360"/>
      </w:pPr>
      <w:rPr>
        <w:rFonts w:ascii="Wingdings" w:hAnsi="Wingdings" w:hint="default"/>
      </w:rPr>
    </w:lvl>
    <w:lvl w:ilvl="3" w:tplc="04090001">
      <w:start w:val="1"/>
      <w:numFmt w:val="bullet"/>
      <w:lvlText w:val=""/>
      <w:lvlJc w:val="left"/>
      <w:pPr>
        <w:ind w:left="2580" w:hanging="360"/>
      </w:pPr>
      <w:rPr>
        <w:rFonts w:ascii="Symbol" w:hAnsi="Symbol" w:hint="default"/>
      </w:rPr>
    </w:lvl>
    <w:lvl w:ilvl="4" w:tplc="04090003">
      <w:start w:val="1"/>
      <w:numFmt w:val="bullet"/>
      <w:lvlText w:val="o"/>
      <w:lvlJc w:val="left"/>
      <w:pPr>
        <w:ind w:left="3300" w:hanging="360"/>
      </w:pPr>
      <w:rPr>
        <w:rFonts w:ascii="Courier New" w:hAnsi="Courier New" w:cs="Courier New" w:hint="default"/>
      </w:rPr>
    </w:lvl>
    <w:lvl w:ilvl="5" w:tplc="04090005">
      <w:start w:val="1"/>
      <w:numFmt w:val="bullet"/>
      <w:lvlText w:val=""/>
      <w:lvlJc w:val="left"/>
      <w:pPr>
        <w:ind w:left="4020" w:hanging="360"/>
      </w:pPr>
      <w:rPr>
        <w:rFonts w:ascii="Wingdings" w:hAnsi="Wingdings" w:hint="default"/>
      </w:rPr>
    </w:lvl>
    <w:lvl w:ilvl="6" w:tplc="04090001">
      <w:start w:val="1"/>
      <w:numFmt w:val="bullet"/>
      <w:lvlText w:val=""/>
      <w:lvlJc w:val="left"/>
      <w:pPr>
        <w:ind w:left="4740" w:hanging="360"/>
      </w:pPr>
      <w:rPr>
        <w:rFonts w:ascii="Symbol" w:hAnsi="Symbol" w:hint="default"/>
      </w:rPr>
    </w:lvl>
    <w:lvl w:ilvl="7" w:tplc="04090003">
      <w:start w:val="1"/>
      <w:numFmt w:val="bullet"/>
      <w:lvlText w:val="o"/>
      <w:lvlJc w:val="left"/>
      <w:pPr>
        <w:ind w:left="5460" w:hanging="360"/>
      </w:pPr>
      <w:rPr>
        <w:rFonts w:ascii="Courier New" w:hAnsi="Courier New" w:cs="Courier New" w:hint="default"/>
      </w:rPr>
    </w:lvl>
    <w:lvl w:ilvl="8" w:tplc="04090005">
      <w:start w:val="1"/>
      <w:numFmt w:val="bullet"/>
      <w:lvlText w:val=""/>
      <w:lvlJc w:val="left"/>
      <w:pPr>
        <w:ind w:left="6180" w:hanging="360"/>
      </w:pPr>
      <w:rPr>
        <w:rFonts w:ascii="Wingdings" w:hAnsi="Wingdings" w:hint="default"/>
      </w:rPr>
    </w:lvl>
  </w:abstractNum>
  <w:abstractNum w:abstractNumId="19" w15:restartNumberingAfterBreak="0">
    <w:nsid w:val="6F9D1E4D"/>
    <w:multiLevelType w:val="hybridMultilevel"/>
    <w:tmpl w:val="8E500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80534B6"/>
    <w:multiLevelType w:val="hybridMultilevel"/>
    <w:tmpl w:val="6DE08FB8"/>
    <w:lvl w:ilvl="0" w:tplc="805009CE">
      <w:start w:val="1"/>
      <w:numFmt w:val="bullet"/>
      <w:pStyle w:val="Subheadwithpointer"/>
      <w:lvlText w:val=""/>
      <w:lvlPicBulletId w:val="0"/>
      <w:lvlJc w:val="left"/>
      <w:pPr>
        <w:ind w:left="36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78621617"/>
    <w:multiLevelType w:val="multilevel"/>
    <w:tmpl w:val="2C70453A"/>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2" w15:restartNumberingAfterBreak="0">
    <w:nsid w:val="7EF95988"/>
    <w:multiLevelType w:val="hybridMultilevel"/>
    <w:tmpl w:val="27182D34"/>
    <w:lvl w:ilvl="0" w:tplc="AC34CB06">
      <w:start w:val="1"/>
      <w:numFmt w:val="bullet"/>
      <w:pStyle w:val="3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start w:val="1"/>
      <w:numFmt w:val="bullet"/>
      <w:lvlText w:val=""/>
      <w:lvlJc w:val="left"/>
      <w:pPr>
        <w:ind w:left="2710" w:hanging="360"/>
      </w:pPr>
      <w:rPr>
        <w:rFonts w:ascii="Symbol" w:hAnsi="Symbol" w:hint="default"/>
      </w:rPr>
    </w:lvl>
    <w:lvl w:ilvl="4" w:tplc="08090003">
      <w:start w:val="1"/>
      <w:numFmt w:val="bullet"/>
      <w:lvlText w:val="o"/>
      <w:lvlJc w:val="left"/>
      <w:pPr>
        <w:ind w:left="3430" w:hanging="360"/>
      </w:pPr>
      <w:rPr>
        <w:rFonts w:ascii="Courier New" w:hAnsi="Courier New" w:cs="Courier New" w:hint="default"/>
      </w:rPr>
    </w:lvl>
    <w:lvl w:ilvl="5" w:tplc="08090005">
      <w:start w:val="1"/>
      <w:numFmt w:val="bullet"/>
      <w:lvlText w:val=""/>
      <w:lvlJc w:val="left"/>
      <w:pPr>
        <w:ind w:left="4150" w:hanging="360"/>
      </w:pPr>
      <w:rPr>
        <w:rFonts w:ascii="Wingdings" w:hAnsi="Wingdings" w:hint="default"/>
      </w:rPr>
    </w:lvl>
    <w:lvl w:ilvl="6" w:tplc="08090001">
      <w:start w:val="1"/>
      <w:numFmt w:val="bullet"/>
      <w:lvlText w:val=""/>
      <w:lvlJc w:val="left"/>
      <w:pPr>
        <w:ind w:left="4870" w:hanging="360"/>
      </w:pPr>
      <w:rPr>
        <w:rFonts w:ascii="Symbol" w:hAnsi="Symbol" w:hint="default"/>
      </w:rPr>
    </w:lvl>
    <w:lvl w:ilvl="7" w:tplc="08090003">
      <w:start w:val="1"/>
      <w:numFmt w:val="bullet"/>
      <w:lvlText w:val="o"/>
      <w:lvlJc w:val="left"/>
      <w:pPr>
        <w:ind w:left="5590" w:hanging="360"/>
      </w:pPr>
      <w:rPr>
        <w:rFonts w:ascii="Courier New" w:hAnsi="Courier New" w:cs="Courier New" w:hint="default"/>
      </w:rPr>
    </w:lvl>
    <w:lvl w:ilvl="8" w:tplc="08090005">
      <w:start w:val="1"/>
      <w:numFmt w:val="bullet"/>
      <w:lvlText w:val=""/>
      <w:lvlJc w:val="left"/>
      <w:pPr>
        <w:ind w:left="6310" w:hanging="360"/>
      </w:pPr>
      <w:rPr>
        <w:rFonts w:ascii="Wingdings" w:hAnsi="Wingdings" w:hint="default"/>
      </w:rPr>
    </w:lvl>
  </w:abstractNum>
  <w:num w:numId="1" w16cid:durableId="852956767">
    <w:abstractNumId w:val="19"/>
  </w:num>
  <w:num w:numId="2" w16cid:durableId="1772360356">
    <w:abstractNumId w:val="16"/>
  </w:num>
  <w:num w:numId="3" w16cid:durableId="305209782">
    <w:abstractNumId w:val="2"/>
  </w:num>
  <w:num w:numId="4" w16cid:durableId="1514416231">
    <w:abstractNumId w:val="11"/>
  </w:num>
  <w:num w:numId="5" w16cid:durableId="641664869">
    <w:abstractNumId w:val="8"/>
  </w:num>
  <w:num w:numId="6" w16cid:durableId="1227954173">
    <w:abstractNumId w:val="17"/>
  </w:num>
  <w:num w:numId="7" w16cid:durableId="1403021814">
    <w:abstractNumId w:val="15"/>
  </w:num>
  <w:num w:numId="8" w16cid:durableId="901407998">
    <w:abstractNumId w:val="7"/>
  </w:num>
  <w:num w:numId="9" w16cid:durableId="1374040596">
    <w:abstractNumId w:val="20"/>
  </w:num>
  <w:num w:numId="10" w16cid:durableId="1537621360">
    <w:abstractNumId w:val="20"/>
  </w:num>
  <w:num w:numId="11" w16cid:durableId="124659572">
    <w:abstractNumId w:val="1"/>
  </w:num>
  <w:num w:numId="12" w16cid:durableId="1328509684">
    <w:abstractNumId w:val="1"/>
  </w:num>
  <w:num w:numId="13" w16cid:durableId="1207180720">
    <w:abstractNumId w:val="22"/>
  </w:num>
  <w:num w:numId="14" w16cid:durableId="1904098867">
    <w:abstractNumId w:val="22"/>
  </w:num>
  <w:num w:numId="15" w16cid:durableId="1360739806">
    <w:abstractNumId w:val="5"/>
  </w:num>
  <w:num w:numId="16" w16cid:durableId="677317455">
    <w:abstractNumId w:val="5"/>
  </w:num>
  <w:num w:numId="17" w16cid:durableId="105077231">
    <w:abstractNumId w:val="14"/>
  </w:num>
  <w:num w:numId="18" w16cid:durableId="2104760802">
    <w:abstractNumId w:val="14"/>
  </w:num>
  <w:num w:numId="19" w16cid:durableId="1826315294">
    <w:abstractNumId w:val="9"/>
  </w:num>
  <w:num w:numId="20" w16cid:durableId="113201368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07430276">
    <w:abstractNumId w:val="18"/>
  </w:num>
  <w:num w:numId="22" w16cid:durableId="1932201039">
    <w:abstractNumId w:val="18"/>
  </w:num>
  <w:num w:numId="23" w16cid:durableId="817840325">
    <w:abstractNumId w:val="0"/>
  </w:num>
  <w:num w:numId="24" w16cid:durableId="260571269">
    <w:abstractNumId w:val="3"/>
  </w:num>
  <w:num w:numId="25" w16cid:durableId="2140608710">
    <w:abstractNumId w:val="6"/>
  </w:num>
  <w:num w:numId="26" w16cid:durableId="186603219">
    <w:abstractNumId w:val="12"/>
  </w:num>
  <w:num w:numId="27" w16cid:durableId="1177842632">
    <w:abstractNumId w:val="10"/>
  </w:num>
  <w:num w:numId="28" w16cid:durableId="367028799">
    <w:abstractNumId w:val="13"/>
  </w:num>
  <w:num w:numId="29" w16cid:durableId="946959613">
    <w:abstractNumId w:val="22"/>
  </w:num>
  <w:num w:numId="30" w16cid:durableId="509375166">
    <w:abstractNumId w:val="2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16845665">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9313081 headteacher.3081">
    <w15:presenceInfo w15:providerId="AD" w15:userId="S::head.3081@charlton-on-otmoor.oxon.sch.uk::cbd6fec2-a907-43d9-bb38-b306fafd59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trackRevisions/>
  <w:defaultTabStop w:val="720"/>
  <w:drawingGridHorizontalSpacing w:val="110"/>
  <w:drawingGridVerticalSpacing w:val="381"/>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7C3A"/>
    <w:rsid w:val="000036EC"/>
    <w:rsid w:val="00025FA2"/>
    <w:rsid w:val="00047C86"/>
    <w:rsid w:val="000C18A6"/>
    <w:rsid w:val="000C1EBE"/>
    <w:rsid w:val="000C6FFD"/>
    <w:rsid w:val="000E1972"/>
    <w:rsid w:val="0010094D"/>
    <w:rsid w:val="001312DE"/>
    <w:rsid w:val="00143480"/>
    <w:rsid w:val="00174C59"/>
    <w:rsid w:val="001D1F43"/>
    <w:rsid w:val="001E554A"/>
    <w:rsid w:val="00227A6A"/>
    <w:rsid w:val="0025088B"/>
    <w:rsid w:val="00252812"/>
    <w:rsid w:val="00253DF7"/>
    <w:rsid w:val="00272868"/>
    <w:rsid w:val="00284405"/>
    <w:rsid w:val="0029784C"/>
    <w:rsid w:val="002A489D"/>
    <w:rsid w:val="002C59A4"/>
    <w:rsid w:val="002D7346"/>
    <w:rsid w:val="002E13CF"/>
    <w:rsid w:val="002E23C3"/>
    <w:rsid w:val="002E7CD3"/>
    <w:rsid w:val="00310027"/>
    <w:rsid w:val="00323C0D"/>
    <w:rsid w:val="00324397"/>
    <w:rsid w:val="003264C2"/>
    <w:rsid w:val="003348D7"/>
    <w:rsid w:val="0033739C"/>
    <w:rsid w:val="00340D3C"/>
    <w:rsid w:val="00345939"/>
    <w:rsid w:val="0034745F"/>
    <w:rsid w:val="003573C6"/>
    <w:rsid w:val="00364359"/>
    <w:rsid w:val="00370EE6"/>
    <w:rsid w:val="003F1537"/>
    <w:rsid w:val="003F6B96"/>
    <w:rsid w:val="003F7195"/>
    <w:rsid w:val="00404577"/>
    <w:rsid w:val="0041171D"/>
    <w:rsid w:val="00411C01"/>
    <w:rsid w:val="00425D29"/>
    <w:rsid w:val="004368CF"/>
    <w:rsid w:val="00446138"/>
    <w:rsid w:val="004635E3"/>
    <w:rsid w:val="00467412"/>
    <w:rsid w:val="00487389"/>
    <w:rsid w:val="004C3091"/>
    <w:rsid w:val="004C7557"/>
    <w:rsid w:val="0051262C"/>
    <w:rsid w:val="0051319F"/>
    <w:rsid w:val="0051610C"/>
    <w:rsid w:val="00517C3A"/>
    <w:rsid w:val="00595616"/>
    <w:rsid w:val="005A056E"/>
    <w:rsid w:val="005B2841"/>
    <w:rsid w:val="005E014B"/>
    <w:rsid w:val="005E146D"/>
    <w:rsid w:val="005E3B5C"/>
    <w:rsid w:val="005E6445"/>
    <w:rsid w:val="005F1827"/>
    <w:rsid w:val="0061212C"/>
    <w:rsid w:val="006302B8"/>
    <w:rsid w:val="00630632"/>
    <w:rsid w:val="00632181"/>
    <w:rsid w:val="00632A3D"/>
    <w:rsid w:val="0063534E"/>
    <w:rsid w:val="00653EEB"/>
    <w:rsid w:val="00662EFE"/>
    <w:rsid w:val="00666695"/>
    <w:rsid w:val="00676BB8"/>
    <w:rsid w:val="006838C1"/>
    <w:rsid w:val="00690B48"/>
    <w:rsid w:val="006A6AF6"/>
    <w:rsid w:val="006C428B"/>
    <w:rsid w:val="006D3A88"/>
    <w:rsid w:val="006E22D0"/>
    <w:rsid w:val="006F61E7"/>
    <w:rsid w:val="00722AF1"/>
    <w:rsid w:val="00727484"/>
    <w:rsid w:val="00747EB1"/>
    <w:rsid w:val="00752B9D"/>
    <w:rsid w:val="007664E5"/>
    <w:rsid w:val="007864D4"/>
    <w:rsid w:val="007B0B48"/>
    <w:rsid w:val="007B3E79"/>
    <w:rsid w:val="007E56CE"/>
    <w:rsid w:val="008413D9"/>
    <w:rsid w:val="00852A60"/>
    <w:rsid w:val="00861939"/>
    <w:rsid w:val="00882039"/>
    <w:rsid w:val="00891646"/>
    <w:rsid w:val="008951B8"/>
    <w:rsid w:val="008974F4"/>
    <w:rsid w:val="008A0542"/>
    <w:rsid w:val="008B06E7"/>
    <w:rsid w:val="008B1F32"/>
    <w:rsid w:val="008B6D92"/>
    <w:rsid w:val="008B7179"/>
    <w:rsid w:val="008C55C0"/>
    <w:rsid w:val="008C759B"/>
    <w:rsid w:val="008E1583"/>
    <w:rsid w:val="008F7613"/>
    <w:rsid w:val="009058E3"/>
    <w:rsid w:val="009102DD"/>
    <w:rsid w:val="00922232"/>
    <w:rsid w:val="00933368"/>
    <w:rsid w:val="00937ED8"/>
    <w:rsid w:val="009450FD"/>
    <w:rsid w:val="009550E2"/>
    <w:rsid w:val="0096705A"/>
    <w:rsid w:val="00977B68"/>
    <w:rsid w:val="00977C05"/>
    <w:rsid w:val="00982A51"/>
    <w:rsid w:val="00985AA6"/>
    <w:rsid w:val="009A607E"/>
    <w:rsid w:val="009A7D28"/>
    <w:rsid w:val="00A278AC"/>
    <w:rsid w:val="00A35478"/>
    <w:rsid w:val="00A420D1"/>
    <w:rsid w:val="00A50E64"/>
    <w:rsid w:val="00A71922"/>
    <w:rsid w:val="00A80545"/>
    <w:rsid w:val="00A9604B"/>
    <w:rsid w:val="00AA0884"/>
    <w:rsid w:val="00AA5584"/>
    <w:rsid w:val="00AB2E6D"/>
    <w:rsid w:val="00AD4746"/>
    <w:rsid w:val="00AE399C"/>
    <w:rsid w:val="00AE6592"/>
    <w:rsid w:val="00B00471"/>
    <w:rsid w:val="00B2309D"/>
    <w:rsid w:val="00B46D4E"/>
    <w:rsid w:val="00B47C4B"/>
    <w:rsid w:val="00B502F4"/>
    <w:rsid w:val="00B51E0E"/>
    <w:rsid w:val="00B56774"/>
    <w:rsid w:val="00B77C5C"/>
    <w:rsid w:val="00B83E7A"/>
    <w:rsid w:val="00BA6330"/>
    <w:rsid w:val="00BC3761"/>
    <w:rsid w:val="00BC6321"/>
    <w:rsid w:val="00BD272E"/>
    <w:rsid w:val="00BF7FE2"/>
    <w:rsid w:val="00C02F3E"/>
    <w:rsid w:val="00C10530"/>
    <w:rsid w:val="00C46E1E"/>
    <w:rsid w:val="00C475C9"/>
    <w:rsid w:val="00CA1480"/>
    <w:rsid w:val="00CA323A"/>
    <w:rsid w:val="00CB73AE"/>
    <w:rsid w:val="00CC0E12"/>
    <w:rsid w:val="00CC2FB2"/>
    <w:rsid w:val="00CC3BA4"/>
    <w:rsid w:val="00CD2181"/>
    <w:rsid w:val="00CD46E7"/>
    <w:rsid w:val="00CD5201"/>
    <w:rsid w:val="00CF61E3"/>
    <w:rsid w:val="00D369BA"/>
    <w:rsid w:val="00D5303B"/>
    <w:rsid w:val="00D70D15"/>
    <w:rsid w:val="00D76898"/>
    <w:rsid w:val="00D9189F"/>
    <w:rsid w:val="00D929C3"/>
    <w:rsid w:val="00DA1B9C"/>
    <w:rsid w:val="00DA6B58"/>
    <w:rsid w:val="00DA7839"/>
    <w:rsid w:val="00DB2467"/>
    <w:rsid w:val="00DB3C28"/>
    <w:rsid w:val="00DD10D2"/>
    <w:rsid w:val="00DD578A"/>
    <w:rsid w:val="00DE2F5A"/>
    <w:rsid w:val="00DE5F7A"/>
    <w:rsid w:val="00DF37A7"/>
    <w:rsid w:val="00DF7437"/>
    <w:rsid w:val="00E00603"/>
    <w:rsid w:val="00E148C0"/>
    <w:rsid w:val="00E30897"/>
    <w:rsid w:val="00E36F5A"/>
    <w:rsid w:val="00E43532"/>
    <w:rsid w:val="00E6281C"/>
    <w:rsid w:val="00E72A7E"/>
    <w:rsid w:val="00EA445B"/>
    <w:rsid w:val="00EA5B55"/>
    <w:rsid w:val="00EB04EF"/>
    <w:rsid w:val="00EC24D3"/>
    <w:rsid w:val="00EC4747"/>
    <w:rsid w:val="00EC6A7A"/>
    <w:rsid w:val="00EC6B7F"/>
    <w:rsid w:val="00ED7BF1"/>
    <w:rsid w:val="00EE4CA8"/>
    <w:rsid w:val="00F010F7"/>
    <w:rsid w:val="00F06ACE"/>
    <w:rsid w:val="00F07EE2"/>
    <w:rsid w:val="00F177A3"/>
    <w:rsid w:val="00F205B2"/>
    <w:rsid w:val="00F73953"/>
    <w:rsid w:val="00FB0F3C"/>
    <w:rsid w:val="00FC1D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4C333A"/>
  <w15:docId w15:val="{86F5F8E1-950A-4C6E-A154-EDDE54A7F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3E7A"/>
    <w:pPr>
      <w:spacing w:after="200" w:line="276" w:lineRule="auto"/>
    </w:pPr>
  </w:style>
  <w:style w:type="paragraph" w:styleId="Heading1">
    <w:name w:val="heading 1"/>
    <w:basedOn w:val="Normal"/>
    <w:next w:val="6Abstract"/>
    <w:link w:val="Heading1Char"/>
    <w:uiPriority w:val="8"/>
    <w:qFormat/>
    <w:rsid w:val="00CA1480"/>
    <w:pPr>
      <w:spacing w:before="120" w:after="120" w:line="240" w:lineRule="auto"/>
      <w:outlineLvl w:val="0"/>
    </w:pPr>
    <w:rPr>
      <w:rFonts w:ascii="Arial" w:eastAsia="Calibri" w:hAnsi="Arial" w:cs="Arial"/>
      <w:b/>
      <w:color w:val="FF1F64"/>
      <w:sz w:val="28"/>
      <w:szCs w:val="36"/>
    </w:rPr>
  </w:style>
  <w:style w:type="paragraph" w:styleId="Heading3">
    <w:name w:val="heading 3"/>
    <w:basedOn w:val="Normal"/>
    <w:next w:val="1bodycopy10pt"/>
    <w:link w:val="Heading3Char"/>
    <w:uiPriority w:val="9"/>
    <w:semiHidden/>
    <w:unhideWhenUsed/>
    <w:qFormat/>
    <w:rsid w:val="00CA1480"/>
    <w:pPr>
      <w:keepNext/>
      <w:keepLines/>
      <w:spacing w:before="120" w:after="120" w:line="256" w:lineRule="auto"/>
      <w:outlineLvl w:val="2"/>
    </w:pPr>
    <w:rPr>
      <w:rFonts w:ascii="Arial" w:eastAsia="MS Gothic" w:hAnsi="Arial" w:cs="Arial"/>
      <w:b/>
      <w:bCs/>
      <w:color w:val="7F7F7F"/>
      <w:sz w:val="24"/>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E23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23C3"/>
    <w:rPr>
      <w:rFonts w:ascii="Segoe UI" w:hAnsi="Segoe UI" w:cs="Segoe UI"/>
      <w:sz w:val="18"/>
      <w:szCs w:val="18"/>
    </w:rPr>
  </w:style>
  <w:style w:type="table" w:styleId="TableGrid">
    <w:name w:val="Table Grid"/>
    <w:basedOn w:val="TableNormal"/>
    <w:uiPriority w:val="39"/>
    <w:rsid w:val="003F1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5F1827"/>
    <w:pPr>
      <w:spacing w:after="0" w:line="240" w:lineRule="auto"/>
      <w:ind w:firstLine="360"/>
    </w:pPr>
    <w:rPr>
      <w:rFonts w:ascii="Calibri" w:eastAsia="Calibri" w:hAnsi="Calibri" w:cs="Calibri"/>
      <w:sz w:val="23"/>
      <w:szCs w:val="23"/>
      <w:lang w:val="en-US"/>
    </w:rPr>
  </w:style>
  <w:style w:type="character" w:customStyle="1" w:styleId="BodyTextChar">
    <w:name w:val="Body Text Char"/>
    <w:basedOn w:val="DefaultParagraphFont"/>
    <w:link w:val="BodyText"/>
    <w:uiPriority w:val="1"/>
    <w:rsid w:val="005F1827"/>
    <w:rPr>
      <w:rFonts w:ascii="Calibri" w:eastAsia="Calibri" w:hAnsi="Calibri" w:cs="Calibri"/>
      <w:sz w:val="23"/>
      <w:szCs w:val="23"/>
      <w:lang w:val="en-US"/>
    </w:rPr>
  </w:style>
  <w:style w:type="paragraph" w:styleId="Header">
    <w:name w:val="header"/>
    <w:basedOn w:val="Normal"/>
    <w:link w:val="HeaderChar"/>
    <w:uiPriority w:val="99"/>
    <w:unhideWhenUsed/>
    <w:rsid w:val="005F1827"/>
    <w:pPr>
      <w:tabs>
        <w:tab w:val="center" w:pos="4513"/>
        <w:tab w:val="right" w:pos="9026"/>
      </w:tabs>
      <w:spacing w:after="0" w:line="240" w:lineRule="auto"/>
      <w:ind w:firstLine="360"/>
    </w:pPr>
    <w:rPr>
      <w:rFonts w:eastAsiaTheme="minorEastAsia"/>
      <w:lang w:val="en-US"/>
    </w:rPr>
  </w:style>
  <w:style w:type="character" w:customStyle="1" w:styleId="HeaderChar">
    <w:name w:val="Header Char"/>
    <w:basedOn w:val="DefaultParagraphFont"/>
    <w:link w:val="Header"/>
    <w:uiPriority w:val="99"/>
    <w:rsid w:val="005F1827"/>
    <w:rPr>
      <w:rFonts w:eastAsiaTheme="minorEastAsia"/>
      <w:lang w:val="en-US"/>
    </w:rPr>
  </w:style>
  <w:style w:type="character" w:styleId="Hyperlink">
    <w:name w:val="Hyperlink"/>
    <w:basedOn w:val="DefaultParagraphFont"/>
    <w:uiPriority w:val="99"/>
    <w:unhideWhenUsed/>
    <w:qFormat/>
    <w:rsid w:val="00AE399C"/>
    <w:rPr>
      <w:color w:val="0563C1" w:themeColor="hyperlink"/>
      <w:u w:val="single"/>
    </w:rPr>
  </w:style>
  <w:style w:type="paragraph" w:styleId="ListParagraph">
    <w:name w:val="List Paragraph"/>
    <w:basedOn w:val="Normal"/>
    <w:uiPriority w:val="34"/>
    <w:qFormat/>
    <w:rsid w:val="00B47C4B"/>
    <w:pPr>
      <w:ind w:left="720"/>
      <w:contextualSpacing/>
    </w:pPr>
  </w:style>
  <w:style w:type="paragraph" w:styleId="Footer">
    <w:name w:val="footer"/>
    <w:basedOn w:val="Normal"/>
    <w:link w:val="FooterChar"/>
    <w:uiPriority w:val="99"/>
    <w:unhideWhenUsed/>
    <w:rsid w:val="00B567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6774"/>
  </w:style>
  <w:style w:type="character" w:styleId="FollowedHyperlink">
    <w:name w:val="FollowedHyperlink"/>
    <w:basedOn w:val="DefaultParagraphFont"/>
    <w:uiPriority w:val="99"/>
    <w:semiHidden/>
    <w:unhideWhenUsed/>
    <w:rsid w:val="00B502F4"/>
    <w:rPr>
      <w:color w:val="954F72" w:themeColor="followedHyperlink"/>
      <w:u w:val="single"/>
    </w:rPr>
  </w:style>
  <w:style w:type="paragraph" w:styleId="NoSpacing">
    <w:name w:val="No Spacing"/>
    <w:uiPriority w:val="1"/>
    <w:qFormat/>
    <w:rsid w:val="00E30897"/>
    <w:pPr>
      <w:spacing w:after="0" w:line="240" w:lineRule="auto"/>
    </w:pPr>
    <w:rPr>
      <w:rFonts w:ascii="Calibri" w:eastAsia="Calibri" w:hAnsi="Calibri" w:cs="Calibri"/>
      <w:lang w:val="en-US"/>
    </w:rPr>
  </w:style>
  <w:style w:type="character" w:customStyle="1" w:styleId="1bodycopy10ptChar">
    <w:name w:val="1 body copy 10pt Char"/>
    <w:link w:val="1bodycopy10pt"/>
    <w:locked/>
    <w:rsid w:val="00CA1480"/>
    <w:rPr>
      <w:rFonts w:ascii="Arial" w:eastAsia="MS Mincho" w:hAnsi="Arial" w:cs="Times New Roman"/>
      <w:sz w:val="20"/>
      <w:szCs w:val="24"/>
      <w:lang w:val="en-US"/>
    </w:rPr>
  </w:style>
  <w:style w:type="paragraph" w:customStyle="1" w:styleId="1bodycopy10pt">
    <w:name w:val="1 body copy 10pt"/>
    <w:basedOn w:val="Normal"/>
    <w:link w:val="1bodycopy10ptChar"/>
    <w:qFormat/>
    <w:rsid w:val="00CA1480"/>
    <w:pPr>
      <w:spacing w:after="120" w:line="240" w:lineRule="auto"/>
    </w:pPr>
    <w:rPr>
      <w:rFonts w:ascii="Arial" w:eastAsia="MS Mincho" w:hAnsi="Arial" w:cs="Times New Roman"/>
      <w:sz w:val="20"/>
      <w:szCs w:val="24"/>
      <w:lang w:val="en-US"/>
    </w:rPr>
  </w:style>
  <w:style w:type="paragraph" w:customStyle="1" w:styleId="6Abstract">
    <w:name w:val="6 Abstract"/>
    <w:uiPriority w:val="99"/>
    <w:qFormat/>
    <w:rsid w:val="00CA1480"/>
    <w:pPr>
      <w:spacing w:after="240" w:line="256" w:lineRule="auto"/>
    </w:pPr>
    <w:rPr>
      <w:rFonts w:ascii="Arial" w:eastAsia="MS Mincho" w:hAnsi="Arial" w:cs="Times New Roman"/>
      <w:sz w:val="28"/>
      <w:szCs w:val="28"/>
      <w:lang w:val="en-US"/>
    </w:rPr>
  </w:style>
  <w:style w:type="paragraph" w:customStyle="1" w:styleId="1bodycopy11pt">
    <w:name w:val="1 body copy 11pt"/>
    <w:autoRedefine/>
    <w:uiPriority w:val="99"/>
    <w:rsid w:val="00CA1480"/>
    <w:pPr>
      <w:spacing w:after="120" w:line="240" w:lineRule="auto"/>
      <w:ind w:right="850"/>
    </w:pPr>
    <w:rPr>
      <w:rFonts w:ascii="Arial" w:eastAsia="MS Mincho" w:hAnsi="Arial" w:cs="Arial"/>
      <w:szCs w:val="24"/>
      <w:lang w:val="en-US"/>
    </w:rPr>
  </w:style>
  <w:style w:type="paragraph" w:customStyle="1" w:styleId="3Policytitle">
    <w:name w:val="3 Policy title"/>
    <w:basedOn w:val="Normal"/>
    <w:uiPriority w:val="99"/>
    <w:qFormat/>
    <w:rsid w:val="00CA1480"/>
    <w:pPr>
      <w:spacing w:after="120" w:line="240" w:lineRule="auto"/>
    </w:pPr>
    <w:rPr>
      <w:rFonts w:ascii="Arial" w:eastAsia="MS Mincho" w:hAnsi="Arial" w:cs="Times New Roman"/>
      <w:b/>
      <w:sz w:val="72"/>
      <w:szCs w:val="24"/>
      <w:lang w:val="en-US"/>
    </w:rPr>
  </w:style>
  <w:style w:type="character" w:customStyle="1" w:styleId="Heading1Char">
    <w:name w:val="Heading 1 Char"/>
    <w:basedOn w:val="DefaultParagraphFont"/>
    <w:link w:val="Heading1"/>
    <w:uiPriority w:val="8"/>
    <w:rsid w:val="00CA1480"/>
    <w:rPr>
      <w:rFonts w:ascii="Arial" w:eastAsia="Calibri" w:hAnsi="Arial" w:cs="Arial"/>
      <w:b/>
      <w:color w:val="FF1F64"/>
      <w:sz w:val="28"/>
      <w:szCs w:val="36"/>
    </w:rPr>
  </w:style>
  <w:style w:type="character" w:customStyle="1" w:styleId="Heading3Char">
    <w:name w:val="Heading 3 Char"/>
    <w:basedOn w:val="DefaultParagraphFont"/>
    <w:link w:val="Heading3"/>
    <w:uiPriority w:val="9"/>
    <w:semiHidden/>
    <w:rsid w:val="00CA1480"/>
    <w:rPr>
      <w:rFonts w:ascii="Arial" w:eastAsia="MS Gothic" w:hAnsi="Arial" w:cs="Arial"/>
      <w:b/>
      <w:bCs/>
      <w:color w:val="7F7F7F"/>
      <w:sz w:val="24"/>
      <w:szCs w:val="32"/>
      <w:lang w:val="en-US"/>
    </w:rPr>
  </w:style>
  <w:style w:type="paragraph" w:customStyle="1" w:styleId="msonormal0">
    <w:name w:val="msonormal"/>
    <w:basedOn w:val="Normal"/>
    <w:uiPriority w:val="99"/>
    <w:semiHidden/>
    <w:rsid w:val="00CA1480"/>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CA1480"/>
    <w:pPr>
      <w:spacing w:before="100" w:beforeAutospacing="1" w:after="100" w:afterAutospacing="1" w:line="240" w:lineRule="auto"/>
    </w:pPr>
    <w:rPr>
      <w:rFonts w:ascii="Times New Roman" w:eastAsia="Times New Roman" w:hAnsi="Times New Roman" w:cs="Times New Roman"/>
      <w:sz w:val="24"/>
      <w:szCs w:val="24"/>
    </w:rPr>
  </w:style>
  <w:style w:type="paragraph" w:styleId="TOC1">
    <w:name w:val="toc 1"/>
    <w:basedOn w:val="Normal"/>
    <w:next w:val="Normal"/>
    <w:autoRedefine/>
    <w:uiPriority w:val="39"/>
    <w:semiHidden/>
    <w:unhideWhenUsed/>
    <w:rsid w:val="00CA1480"/>
    <w:pPr>
      <w:spacing w:after="100" w:line="240" w:lineRule="auto"/>
    </w:pPr>
    <w:rPr>
      <w:rFonts w:ascii="Arial" w:eastAsia="MS Mincho" w:hAnsi="Arial" w:cs="Times New Roman"/>
      <w:sz w:val="20"/>
      <w:szCs w:val="24"/>
      <w:lang w:val="en-US"/>
    </w:rPr>
  </w:style>
  <w:style w:type="paragraph" w:styleId="TOC3">
    <w:name w:val="toc 3"/>
    <w:basedOn w:val="Normal"/>
    <w:next w:val="Normal"/>
    <w:autoRedefine/>
    <w:uiPriority w:val="39"/>
    <w:semiHidden/>
    <w:unhideWhenUsed/>
    <w:rsid w:val="00CA1480"/>
    <w:pPr>
      <w:spacing w:after="100" w:line="240" w:lineRule="auto"/>
      <w:ind w:left="400"/>
    </w:pPr>
    <w:rPr>
      <w:rFonts w:ascii="Arial" w:eastAsia="MS Mincho" w:hAnsi="Arial" w:cs="Times New Roman"/>
      <w:sz w:val="20"/>
      <w:szCs w:val="24"/>
      <w:lang w:val="en-US"/>
    </w:rPr>
  </w:style>
  <w:style w:type="paragraph" w:styleId="CommentText">
    <w:name w:val="annotation text"/>
    <w:basedOn w:val="Normal"/>
    <w:link w:val="CommentTextChar"/>
    <w:uiPriority w:val="99"/>
    <w:semiHidden/>
    <w:unhideWhenUsed/>
    <w:rsid w:val="00CA1480"/>
    <w:pPr>
      <w:spacing w:after="120" w:line="240" w:lineRule="auto"/>
    </w:pPr>
    <w:rPr>
      <w:rFonts w:ascii="Arial" w:eastAsia="MS Mincho" w:hAnsi="Arial" w:cs="Times New Roman"/>
      <w:sz w:val="20"/>
      <w:szCs w:val="20"/>
      <w:lang w:val="en-US"/>
    </w:rPr>
  </w:style>
  <w:style w:type="character" w:customStyle="1" w:styleId="CommentTextChar">
    <w:name w:val="Comment Text Char"/>
    <w:basedOn w:val="DefaultParagraphFont"/>
    <w:link w:val="CommentText"/>
    <w:uiPriority w:val="99"/>
    <w:semiHidden/>
    <w:rsid w:val="00CA1480"/>
    <w:rPr>
      <w:rFonts w:ascii="Arial" w:eastAsia="MS Mincho" w:hAnsi="Arial"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CA1480"/>
    <w:rPr>
      <w:b/>
      <w:bCs/>
    </w:rPr>
  </w:style>
  <w:style w:type="character" w:customStyle="1" w:styleId="CommentSubjectChar">
    <w:name w:val="Comment Subject Char"/>
    <w:basedOn w:val="CommentTextChar"/>
    <w:link w:val="CommentSubject"/>
    <w:uiPriority w:val="99"/>
    <w:semiHidden/>
    <w:rsid w:val="00CA1480"/>
    <w:rPr>
      <w:rFonts w:ascii="Arial" w:eastAsia="MS Mincho" w:hAnsi="Arial" w:cs="Times New Roman"/>
      <w:b/>
      <w:bCs/>
      <w:sz w:val="20"/>
      <w:szCs w:val="20"/>
      <w:lang w:val="en-US"/>
    </w:rPr>
  </w:style>
  <w:style w:type="paragraph" w:styleId="TOCHeading">
    <w:name w:val="TOC Heading"/>
    <w:basedOn w:val="Heading1"/>
    <w:next w:val="Normal"/>
    <w:uiPriority w:val="39"/>
    <w:semiHidden/>
    <w:unhideWhenUsed/>
    <w:qFormat/>
    <w:rsid w:val="00CA1480"/>
    <w:pPr>
      <w:keepNext/>
      <w:keepLines/>
      <w:spacing w:before="240" w:after="0" w:line="256" w:lineRule="auto"/>
      <w:outlineLvl w:val="9"/>
    </w:pPr>
    <w:rPr>
      <w:rFonts w:ascii="Calibri Light" w:eastAsia="Times New Roman" w:hAnsi="Calibri Light" w:cs="Times New Roman"/>
      <w:b w:val="0"/>
      <w:color w:val="0D1C2F"/>
      <w:sz w:val="32"/>
      <w:szCs w:val="32"/>
      <w:lang w:val="en-US"/>
    </w:rPr>
  </w:style>
  <w:style w:type="paragraph" w:customStyle="1" w:styleId="9Boxheading">
    <w:name w:val="9 Box heading"/>
    <w:basedOn w:val="Normal"/>
    <w:uiPriority w:val="99"/>
    <w:semiHidden/>
    <w:rsid w:val="00CA1480"/>
    <w:pPr>
      <w:spacing w:after="120" w:line="240" w:lineRule="auto"/>
    </w:pPr>
    <w:rPr>
      <w:rFonts w:ascii="Arial" w:eastAsia="MS Mincho" w:hAnsi="Arial" w:cs="Times New Roman"/>
      <w:b/>
      <w:color w:val="12263F"/>
      <w:sz w:val="24"/>
      <w:szCs w:val="24"/>
      <w:lang w:val="en-US"/>
    </w:rPr>
  </w:style>
  <w:style w:type="character" w:customStyle="1" w:styleId="SubheadwithpointerChar">
    <w:name w:val="Subhead with pointer Char"/>
    <w:link w:val="Subheadwithpointer"/>
    <w:semiHidden/>
    <w:locked/>
    <w:rsid w:val="00CA1480"/>
    <w:rPr>
      <w:rFonts w:ascii="Arial" w:eastAsia="MS Mincho" w:hAnsi="Arial" w:cs="Arial"/>
      <w:b/>
      <w:bCs/>
      <w:color w:val="12263F"/>
      <w:sz w:val="32"/>
      <w:szCs w:val="32"/>
      <w:lang w:val="en-US"/>
    </w:rPr>
  </w:style>
  <w:style w:type="paragraph" w:customStyle="1" w:styleId="Subheadwithpointer">
    <w:name w:val="Subhead with pointer"/>
    <w:basedOn w:val="Normal"/>
    <w:next w:val="6Abstract"/>
    <w:link w:val="SubheadwithpointerChar"/>
    <w:semiHidden/>
    <w:rsid w:val="00CA1480"/>
    <w:pPr>
      <w:numPr>
        <w:numId w:val="9"/>
      </w:numPr>
      <w:spacing w:before="120" w:after="120" w:line="240" w:lineRule="auto"/>
      <w:ind w:right="850"/>
    </w:pPr>
    <w:rPr>
      <w:rFonts w:ascii="Arial" w:eastAsia="MS Mincho" w:hAnsi="Arial" w:cs="Arial"/>
      <w:b/>
      <w:bCs/>
      <w:color w:val="12263F"/>
      <w:sz w:val="32"/>
      <w:szCs w:val="32"/>
      <w:lang w:val="en-US"/>
    </w:rPr>
  </w:style>
  <w:style w:type="paragraph" w:customStyle="1" w:styleId="Bulletedcopylevel2">
    <w:name w:val="Bulleted copy level 2"/>
    <w:basedOn w:val="1bodycopy10pt"/>
    <w:uiPriority w:val="99"/>
    <w:semiHidden/>
    <w:qFormat/>
    <w:rsid w:val="00CA1480"/>
    <w:pPr>
      <w:numPr>
        <w:numId w:val="11"/>
      </w:numPr>
      <w:tabs>
        <w:tab w:val="num" w:pos="360"/>
      </w:tabs>
      <w:ind w:left="0" w:firstLine="0"/>
    </w:pPr>
  </w:style>
  <w:style w:type="character" w:customStyle="1" w:styleId="Subhead2Char">
    <w:name w:val="Subhead 2 Char"/>
    <w:link w:val="Subhead2"/>
    <w:semiHidden/>
    <w:locked/>
    <w:rsid w:val="00CA1480"/>
    <w:rPr>
      <w:rFonts w:ascii="Arial" w:eastAsia="MS Mincho" w:hAnsi="Arial" w:cs="Times New Roman"/>
      <w:b/>
      <w:color w:val="12263F"/>
      <w:sz w:val="24"/>
      <w:szCs w:val="24"/>
      <w:lang w:val="en-US"/>
    </w:rPr>
  </w:style>
  <w:style w:type="paragraph" w:customStyle="1" w:styleId="Subhead2">
    <w:name w:val="Subhead 2"/>
    <w:basedOn w:val="1bodycopy10pt"/>
    <w:next w:val="1bodycopy10pt"/>
    <w:link w:val="Subhead2Char"/>
    <w:semiHidden/>
    <w:qFormat/>
    <w:rsid w:val="00CA1480"/>
    <w:pPr>
      <w:spacing w:before="240"/>
    </w:pPr>
    <w:rPr>
      <w:b/>
      <w:color w:val="12263F"/>
      <w:sz w:val="24"/>
    </w:rPr>
  </w:style>
  <w:style w:type="character" w:customStyle="1" w:styleId="1bodycopyChar">
    <w:name w:val="1 body copy Char"/>
    <w:link w:val="1bodycopy"/>
    <w:locked/>
    <w:rsid w:val="00CA1480"/>
    <w:rPr>
      <w:rFonts w:ascii="Arial" w:eastAsia="MS Mincho" w:hAnsi="Arial" w:cs="Times New Roman"/>
      <w:sz w:val="20"/>
      <w:szCs w:val="24"/>
      <w:lang w:val="en-US"/>
    </w:rPr>
  </w:style>
  <w:style w:type="paragraph" w:customStyle="1" w:styleId="1bodycopy">
    <w:name w:val="1 body copy"/>
    <w:basedOn w:val="Normal"/>
    <w:link w:val="1bodycopyChar"/>
    <w:qFormat/>
    <w:rsid w:val="00CA1480"/>
    <w:pPr>
      <w:spacing w:after="120" w:line="240" w:lineRule="auto"/>
    </w:pPr>
    <w:rPr>
      <w:rFonts w:ascii="Arial" w:eastAsia="MS Mincho" w:hAnsi="Arial" w:cs="Times New Roman"/>
      <w:sz w:val="20"/>
      <w:szCs w:val="24"/>
      <w:lang w:val="en-US"/>
    </w:rPr>
  </w:style>
  <w:style w:type="paragraph" w:customStyle="1" w:styleId="4Heading1">
    <w:name w:val="4 Heading 1"/>
    <w:basedOn w:val="Heading1"/>
    <w:next w:val="Normal"/>
    <w:uiPriority w:val="99"/>
    <w:semiHidden/>
    <w:qFormat/>
    <w:rsid w:val="00CA1480"/>
    <w:pPr>
      <w:spacing w:before="0" w:after="480"/>
    </w:pPr>
    <w:rPr>
      <w:sz w:val="60"/>
    </w:rPr>
  </w:style>
  <w:style w:type="paragraph" w:customStyle="1" w:styleId="3Bulletedcopyblue">
    <w:name w:val="3 Bulleted copy blue"/>
    <w:basedOn w:val="Normal"/>
    <w:qFormat/>
    <w:rsid w:val="00CA1480"/>
    <w:pPr>
      <w:numPr>
        <w:numId w:val="13"/>
      </w:numPr>
      <w:spacing w:after="120" w:line="240" w:lineRule="auto"/>
    </w:pPr>
    <w:rPr>
      <w:rFonts w:ascii="Arial" w:eastAsia="MS Mincho" w:hAnsi="Arial" w:cs="Arial"/>
      <w:sz w:val="20"/>
      <w:szCs w:val="20"/>
      <w:lang w:val="en-US"/>
    </w:rPr>
  </w:style>
  <w:style w:type="paragraph" w:customStyle="1" w:styleId="7Tablebodycopy">
    <w:name w:val="7 Table body copy"/>
    <w:basedOn w:val="1bodycopy"/>
    <w:uiPriority w:val="99"/>
    <w:semiHidden/>
    <w:qFormat/>
    <w:rsid w:val="00CA1480"/>
    <w:pPr>
      <w:spacing w:after="60"/>
    </w:pPr>
  </w:style>
  <w:style w:type="paragraph" w:customStyle="1" w:styleId="7Tablecopybulleted">
    <w:name w:val="7 Table copy bulleted"/>
    <w:basedOn w:val="7Tablebodycopy"/>
    <w:uiPriority w:val="99"/>
    <w:semiHidden/>
    <w:qFormat/>
    <w:rsid w:val="00CA1480"/>
    <w:pPr>
      <w:numPr>
        <w:numId w:val="15"/>
      </w:numPr>
      <w:tabs>
        <w:tab w:val="num" w:pos="360"/>
      </w:tabs>
      <w:ind w:left="0" w:firstLine="0"/>
    </w:pPr>
  </w:style>
  <w:style w:type="paragraph" w:customStyle="1" w:styleId="7Tablebodybulleted">
    <w:name w:val="7 Table body bulleted"/>
    <w:basedOn w:val="1bodycopy"/>
    <w:uiPriority w:val="99"/>
    <w:semiHidden/>
    <w:qFormat/>
    <w:rsid w:val="00CA1480"/>
    <w:pPr>
      <w:numPr>
        <w:numId w:val="17"/>
      </w:numPr>
      <w:tabs>
        <w:tab w:val="num" w:pos="360"/>
      </w:tabs>
      <w:ind w:left="530" w:right="284" w:hanging="360"/>
    </w:pPr>
  </w:style>
  <w:style w:type="character" w:styleId="CommentReference">
    <w:name w:val="annotation reference"/>
    <w:uiPriority w:val="99"/>
    <w:semiHidden/>
    <w:unhideWhenUsed/>
    <w:rsid w:val="00CA1480"/>
    <w:rPr>
      <w:sz w:val="16"/>
      <w:szCs w:val="16"/>
    </w:rPr>
  </w:style>
  <w:style w:type="character" w:customStyle="1" w:styleId="apple-converted-space">
    <w:name w:val="apple-converted-space"/>
    <w:rsid w:val="00CA1480"/>
  </w:style>
  <w:style w:type="character" w:styleId="UnresolvedMention">
    <w:name w:val="Unresolved Mention"/>
    <w:basedOn w:val="DefaultParagraphFont"/>
    <w:uiPriority w:val="99"/>
    <w:semiHidden/>
    <w:unhideWhenUsed/>
    <w:rsid w:val="00D9189F"/>
    <w:rPr>
      <w:color w:val="605E5C"/>
      <w:shd w:val="clear" w:color="auto" w:fill="E1DFDD"/>
    </w:rPr>
  </w:style>
  <w:style w:type="paragraph" w:styleId="Revision">
    <w:name w:val="Revision"/>
    <w:hidden/>
    <w:uiPriority w:val="99"/>
    <w:semiHidden/>
    <w:rsid w:val="006C428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44462">
      <w:bodyDiv w:val="1"/>
      <w:marLeft w:val="0"/>
      <w:marRight w:val="0"/>
      <w:marTop w:val="0"/>
      <w:marBottom w:val="0"/>
      <w:divBdr>
        <w:top w:val="none" w:sz="0" w:space="0" w:color="auto"/>
        <w:left w:val="none" w:sz="0" w:space="0" w:color="auto"/>
        <w:bottom w:val="none" w:sz="0" w:space="0" w:color="auto"/>
        <w:right w:val="none" w:sz="0" w:space="0" w:color="auto"/>
      </w:divBdr>
    </w:div>
    <w:div w:id="118963271">
      <w:bodyDiv w:val="1"/>
      <w:marLeft w:val="0"/>
      <w:marRight w:val="0"/>
      <w:marTop w:val="0"/>
      <w:marBottom w:val="0"/>
      <w:divBdr>
        <w:top w:val="none" w:sz="0" w:space="0" w:color="auto"/>
        <w:left w:val="none" w:sz="0" w:space="0" w:color="auto"/>
        <w:bottom w:val="none" w:sz="0" w:space="0" w:color="auto"/>
        <w:right w:val="none" w:sz="0" w:space="0" w:color="auto"/>
      </w:divBdr>
      <w:divsChild>
        <w:div w:id="12718192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48914814">
              <w:marLeft w:val="0"/>
              <w:marRight w:val="0"/>
              <w:marTop w:val="0"/>
              <w:marBottom w:val="0"/>
              <w:divBdr>
                <w:top w:val="none" w:sz="0" w:space="0" w:color="auto"/>
                <w:left w:val="none" w:sz="0" w:space="0" w:color="auto"/>
                <w:bottom w:val="none" w:sz="0" w:space="0" w:color="auto"/>
                <w:right w:val="none" w:sz="0" w:space="0" w:color="auto"/>
              </w:divBdr>
              <w:divsChild>
                <w:div w:id="1100249734">
                  <w:marLeft w:val="0"/>
                  <w:marRight w:val="0"/>
                  <w:marTop w:val="0"/>
                  <w:marBottom w:val="0"/>
                  <w:divBdr>
                    <w:top w:val="none" w:sz="0" w:space="0" w:color="auto"/>
                    <w:left w:val="none" w:sz="0" w:space="0" w:color="auto"/>
                    <w:bottom w:val="none" w:sz="0" w:space="0" w:color="auto"/>
                    <w:right w:val="none" w:sz="0" w:space="0" w:color="auto"/>
                  </w:divBdr>
                  <w:divsChild>
                    <w:div w:id="984971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9432623">
      <w:bodyDiv w:val="1"/>
      <w:marLeft w:val="0"/>
      <w:marRight w:val="0"/>
      <w:marTop w:val="0"/>
      <w:marBottom w:val="0"/>
      <w:divBdr>
        <w:top w:val="none" w:sz="0" w:space="0" w:color="auto"/>
        <w:left w:val="none" w:sz="0" w:space="0" w:color="auto"/>
        <w:bottom w:val="none" w:sz="0" w:space="0" w:color="auto"/>
        <w:right w:val="none" w:sz="0" w:space="0" w:color="auto"/>
      </w:divBdr>
    </w:div>
    <w:div w:id="702553987">
      <w:bodyDiv w:val="1"/>
      <w:marLeft w:val="0"/>
      <w:marRight w:val="0"/>
      <w:marTop w:val="0"/>
      <w:marBottom w:val="0"/>
      <w:divBdr>
        <w:top w:val="none" w:sz="0" w:space="0" w:color="auto"/>
        <w:left w:val="none" w:sz="0" w:space="0" w:color="auto"/>
        <w:bottom w:val="none" w:sz="0" w:space="0" w:color="auto"/>
        <w:right w:val="none" w:sz="0" w:space="0" w:color="auto"/>
      </w:divBdr>
    </w:div>
    <w:div w:id="935747786">
      <w:bodyDiv w:val="1"/>
      <w:marLeft w:val="0"/>
      <w:marRight w:val="0"/>
      <w:marTop w:val="0"/>
      <w:marBottom w:val="0"/>
      <w:divBdr>
        <w:top w:val="none" w:sz="0" w:space="0" w:color="auto"/>
        <w:left w:val="none" w:sz="0" w:space="0" w:color="auto"/>
        <w:bottom w:val="none" w:sz="0" w:space="0" w:color="auto"/>
        <w:right w:val="none" w:sz="0" w:space="0" w:color="auto"/>
      </w:divBdr>
    </w:div>
    <w:div w:id="1033504511">
      <w:bodyDiv w:val="1"/>
      <w:marLeft w:val="0"/>
      <w:marRight w:val="0"/>
      <w:marTop w:val="0"/>
      <w:marBottom w:val="0"/>
      <w:divBdr>
        <w:top w:val="none" w:sz="0" w:space="0" w:color="auto"/>
        <w:left w:val="none" w:sz="0" w:space="0" w:color="auto"/>
        <w:bottom w:val="none" w:sz="0" w:space="0" w:color="auto"/>
        <w:right w:val="none" w:sz="0" w:space="0" w:color="auto"/>
      </w:divBdr>
      <w:divsChild>
        <w:div w:id="2016684043">
          <w:marLeft w:val="0"/>
          <w:marRight w:val="0"/>
          <w:marTop w:val="0"/>
          <w:marBottom w:val="0"/>
          <w:divBdr>
            <w:top w:val="none" w:sz="0" w:space="0" w:color="auto"/>
            <w:left w:val="none" w:sz="0" w:space="0" w:color="auto"/>
            <w:bottom w:val="none" w:sz="0" w:space="0" w:color="auto"/>
            <w:right w:val="none" w:sz="0" w:space="0" w:color="auto"/>
          </w:divBdr>
          <w:divsChild>
            <w:div w:id="1676416778">
              <w:marLeft w:val="0"/>
              <w:marRight w:val="0"/>
              <w:marTop w:val="0"/>
              <w:marBottom w:val="0"/>
              <w:divBdr>
                <w:top w:val="none" w:sz="0" w:space="0" w:color="auto"/>
                <w:left w:val="none" w:sz="0" w:space="0" w:color="auto"/>
                <w:bottom w:val="none" w:sz="0" w:space="0" w:color="auto"/>
                <w:right w:val="none" w:sz="0" w:space="0" w:color="auto"/>
              </w:divBdr>
              <w:divsChild>
                <w:div w:id="2098020799">
                  <w:marLeft w:val="0"/>
                  <w:marRight w:val="0"/>
                  <w:marTop w:val="0"/>
                  <w:marBottom w:val="0"/>
                  <w:divBdr>
                    <w:top w:val="none" w:sz="0" w:space="0" w:color="auto"/>
                    <w:left w:val="none" w:sz="0" w:space="0" w:color="auto"/>
                    <w:bottom w:val="none" w:sz="0" w:space="0" w:color="auto"/>
                    <w:right w:val="none" w:sz="0" w:space="0" w:color="auto"/>
                  </w:divBdr>
                  <w:divsChild>
                    <w:div w:id="1373924199">
                      <w:marLeft w:val="0"/>
                      <w:marRight w:val="0"/>
                      <w:marTop w:val="0"/>
                      <w:marBottom w:val="0"/>
                      <w:divBdr>
                        <w:top w:val="none" w:sz="0" w:space="0" w:color="auto"/>
                        <w:left w:val="none" w:sz="0" w:space="0" w:color="auto"/>
                        <w:bottom w:val="none" w:sz="0" w:space="0" w:color="auto"/>
                        <w:right w:val="none" w:sz="0" w:space="0" w:color="auto"/>
                      </w:divBdr>
                      <w:divsChild>
                        <w:div w:id="256443441">
                          <w:marLeft w:val="0"/>
                          <w:marRight w:val="0"/>
                          <w:marTop w:val="0"/>
                          <w:marBottom w:val="0"/>
                          <w:divBdr>
                            <w:top w:val="none" w:sz="0" w:space="0" w:color="auto"/>
                            <w:left w:val="none" w:sz="0" w:space="0" w:color="auto"/>
                            <w:bottom w:val="none" w:sz="0" w:space="0" w:color="auto"/>
                            <w:right w:val="none" w:sz="0" w:space="0" w:color="auto"/>
                          </w:divBdr>
                          <w:divsChild>
                            <w:div w:id="914363420">
                              <w:marLeft w:val="0"/>
                              <w:marRight w:val="0"/>
                              <w:marTop w:val="0"/>
                              <w:marBottom w:val="0"/>
                              <w:divBdr>
                                <w:top w:val="none" w:sz="0" w:space="0" w:color="auto"/>
                                <w:left w:val="none" w:sz="0" w:space="0" w:color="auto"/>
                                <w:bottom w:val="none" w:sz="0" w:space="0" w:color="auto"/>
                                <w:right w:val="none" w:sz="0" w:space="0" w:color="auto"/>
                              </w:divBdr>
                              <w:divsChild>
                                <w:div w:id="812986246">
                                  <w:marLeft w:val="0"/>
                                  <w:marRight w:val="0"/>
                                  <w:marTop w:val="0"/>
                                  <w:marBottom w:val="0"/>
                                  <w:divBdr>
                                    <w:top w:val="none" w:sz="0" w:space="0" w:color="auto"/>
                                    <w:left w:val="none" w:sz="0" w:space="0" w:color="auto"/>
                                    <w:bottom w:val="none" w:sz="0" w:space="0" w:color="auto"/>
                                    <w:right w:val="none" w:sz="0" w:space="0" w:color="auto"/>
                                  </w:divBdr>
                                  <w:divsChild>
                                    <w:div w:id="1876430687">
                                      <w:marLeft w:val="0"/>
                                      <w:marRight w:val="0"/>
                                      <w:marTop w:val="0"/>
                                      <w:marBottom w:val="0"/>
                                      <w:divBdr>
                                        <w:top w:val="none" w:sz="0" w:space="0" w:color="auto"/>
                                        <w:left w:val="none" w:sz="0" w:space="0" w:color="auto"/>
                                        <w:bottom w:val="none" w:sz="0" w:space="0" w:color="auto"/>
                                        <w:right w:val="none" w:sz="0" w:space="0" w:color="auto"/>
                                      </w:divBdr>
                                      <w:divsChild>
                                        <w:div w:id="2106732140">
                                          <w:marLeft w:val="0"/>
                                          <w:marRight w:val="0"/>
                                          <w:marTop w:val="0"/>
                                          <w:marBottom w:val="0"/>
                                          <w:divBdr>
                                            <w:top w:val="none" w:sz="0" w:space="0" w:color="auto"/>
                                            <w:left w:val="none" w:sz="0" w:space="0" w:color="auto"/>
                                            <w:bottom w:val="none" w:sz="0" w:space="0" w:color="auto"/>
                                            <w:right w:val="none" w:sz="0" w:space="0" w:color="auto"/>
                                          </w:divBdr>
                                          <w:divsChild>
                                            <w:div w:id="1459452533">
                                              <w:marLeft w:val="0"/>
                                              <w:marRight w:val="0"/>
                                              <w:marTop w:val="0"/>
                                              <w:marBottom w:val="0"/>
                                              <w:divBdr>
                                                <w:top w:val="none" w:sz="0" w:space="0" w:color="auto"/>
                                                <w:left w:val="none" w:sz="0" w:space="0" w:color="auto"/>
                                                <w:bottom w:val="none" w:sz="0" w:space="0" w:color="auto"/>
                                                <w:right w:val="none" w:sz="0" w:space="0" w:color="auto"/>
                                              </w:divBdr>
                                              <w:divsChild>
                                                <w:div w:id="1537548022">
                                                  <w:marLeft w:val="0"/>
                                                  <w:marRight w:val="0"/>
                                                  <w:marTop w:val="0"/>
                                                  <w:marBottom w:val="0"/>
                                                  <w:divBdr>
                                                    <w:top w:val="none" w:sz="0" w:space="0" w:color="auto"/>
                                                    <w:left w:val="none" w:sz="0" w:space="0" w:color="auto"/>
                                                    <w:bottom w:val="none" w:sz="0" w:space="0" w:color="auto"/>
                                                    <w:right w:val="none" w:sz="0" w:space="0" w:color="auto"/>
                                                  </w:divBdr>
                                                  <w:divsChild>
                                                    <w:div w:id="1817523860">
                                                      <w:marLeft w:val="0"/>
                                                      <w:marRight w:val="0"/>
                                                      <w:marTop w:val="0"/>
                                                      <w:marBottom w:val="0"/>
                                                      <w:divBdr>
                                                        <w:top w:val="none" w:sz="0" w:space="0" w:color="auto"/>
                                                        <w:left w:val="none" w:sz="0" w:space="0" w:color="auto"/>
                                                        <w:bottom w:val="none" w:sz="0" w:space="0" w:color="auto"/>
                                                        <w:right w:val="none" w:sz="0" w:space="0" w:color="auto"/>
                                                      </w:divBdr>
                                                      <w:divsChild>
                                                        <w:div w:id="590771358">
                                                          <w:marLeft w:val="0"/>
                                                          <w:marRight w:val="0"/>
                                                          <w:marTop w:val="0"/>
                                                          <w:marBottom w:val="0"/>
                                                          <w:divBdr>
                                                            <w:top w:val="none" w:sz="0" w:space="0" w:color="auto"/>
                                                            <w:left w:val="none" w:sz="0" w:space="0" w:color="auto"/>
                                                            <w:bottom w:val="none" w:sz="0" w:space="0" w:color="auto"/>
                                                            <w:right w:val="none" w:sz="0" w:space="0" w:color="auto"/>
                                                          </w:divBdr>
                                                          <w:divsChild>
                                                            <w:div w:id="1575891902">
                                                              <w:marLeft w:val="0"/>
                                                              <w:marRight w:val="0"/>
                                                              <w:marTop w:val="0"/>
                                                              <w:marBottom w:val="0"/>
                                                              <w:divBdr>
                                                                <w:top w:val="none" w:sz="0" w:space="0" w:color="auto"/>
                                                                <w:left w:val="none" w:sz="0" w:space="0" w:color="auto"/>
                                                                <w:bottom w:val="none" w:sz="0" w:space="0" w:color="auto"/>
                                                                <w:right w:val="none" w:sz="0" w:space="0" w:color="auto"/>
                                                              </w:divBdr>
                                                              <w:divsChild>
                                                                <w:div w:id="2003465890">
                                                                  <w:marLeft w:val="0"/>
                                                                  <w:marRight w:val="0"/>
                                                                  <w:marTop w:val="0"/>
                                                                  <w:marBottom w:val="0"/>
                                                                  <w:divBdr>
                                                                    <w:top w:val="none" w:sz="0" w:space="0" w:color="auto"/>
                                                                    <w:left w:val="none" w:sz="0" w:space="0" w:color="auto"/>
                                                                    <w:bottom w:val="none" w:sz="0" w:space="0" w:color="auto"/>
                                                                    <w:right w:val="none" w:sz="0" w:space="0" w:color="auto"/>
                                                                  </w:divBdr>
                                                                  <w:divsChild>
                                                                    <w:div w:id="540634696">
                                                                      <w:marLeft w:val="0"/>
                                                                      <w:marRight w:val="0"/>
                                                                      <w:marTop w:val="0"/>
                                                                      <w:marBottom w:val="0"/>
                                                                      <w:divBdr>
                                                                        <w:top w:val="none" w:sz="0" w:space="0" w:color="auto"/>
                                                                        <w:left w:val="none" w:sz="0" w:space="0" w:color="auto"/>
                                                                        <w:bottom w:val="none" w:sz="0" w:space="0" w:color="auto"/>
                                                                        <w:right w:val="none" w:sz="0" w:space="0" w:color="auto"/>
                                                                      </w:divBdr>
                                                                      <w:divsChild>
                                                                        <w:div w:id="1573005105">
                                                                          <w:marLeft w:val="0"/>
                                                                          <w:marRight w:val="0"/>
                                                                          <w:marTop w:val="0"/>
                                                                          <w:marBottom w:val="0"/>
                                                                          <w:divBdr>
                                                                            <w:top w:val="none" w:sz="0" w:space="0" w:color="auto"/>
                                                                            <w:left w:val="none" w:sz="0" w:space="0" w:color="auto"/>
                                                                            <w:bottom w:val="none" w:sz="0" w:space="0" w:color="auto"/>
                                                                            <w:right w:val="none" w:sz="0" w:space="0" w:color="auto"/>
                                                                          </w:divBdr>
                                                                          <w:divsChild>
                                                                            <w:div w:id="1121067369">
                                                                              <w:marLeft w:val="0"/>
                                                                              <w:marRight w:val="0"/>
                                                                              <w:marTop w:val="0"/>
                                                                              <w:marBottom w:val="0"/>
                                                                              <w:divBdr>
                                                                                <w:top w:val="none" w:sz="0" w:space="0" w:color="auto"/>
                                                                                <w:left w:val="none" w:sz="0" w:space="0" w:color="auto"/>
                                                                                <w:bottom w:val="none" w:sz="0" w:space="0" w:color="auto"/>
                                                                                <w:right w:val="none" w:sz="0" w:space="0" w:color="auto"/>
                                                                              </w:divBdr>
                                                                              <w:divsChild>
                                                                                <w:div w:id="273757897">
                                                                                  <w:marLeft w:val="0"/>
                                                                                  <w:marRight w:val="0"/>
                                                                                  <w:marTop w:val="0"/>
                                                                                  <w:marBottom w:val="0"/>
                                                                                  <w:divBdr>
                                                                                    <w:top w:val="none" w:sz="0" w:space="0" w:color="auto"/>
                                                                                    <w:left w:val="none" w:sz="0" w:space="0" w:color="auto"/>
                                                                                    <w:bottom w:val="none" w:sz="0" w:space="0" w:color="auto"/>
                                                                                    <w:right w:val="none" w:sz="0" w:space="0" w:color="auto"/>
                                                                                  </w:divBdr>
                                                                                  <w:divsChild>
                                                                                    <w:div w:id="1822192905">
                                                                                      <w:marLeft w:val="0"/>
                                                                                      <w:marRight w:val="0"/>
                                                                                      <w:marTop w:val="0"/>
                                                                                      <w:marBottom w:val="0"/>
                                                                                      <w:divBdr>
                                                                                        <w:top w:val="none" w:sz="0" w:space="0" w:color="auto"/>
                                                                                        <w:left w:val="none" w:sz="0" w:space="0" w:color="auto"/>
                                                                                        <w:bottom w:val="none" w:sz="0" w:space="0" w:color="auto"/>
                                                                                        <w:right w:val="none" w:sz="0" w:space="0" w:color="auto"/>
                                                                                      </w:divBdr>
                                                                                      <w:divsChild>
                                                                                        <w:div w:id="2084713615">
                                                                                          <w:marLeft w:val="0"/>
                                                                                          <w:marRight w:val="0"/>
                                                                                          <w:marTop w:val="0"/>
                                                                                          <w:marBottom w:val="0"/>
                                                                                          <w:divBdr>
                                                                                            <w:top w:val="none" w:sz="0" w:space="0" w:color="auto"/>
                                                                                            <w:left w:val="none" w:sz="0" w:space="0" w:color="auto"/>
                                                                                            <w:bottom w:val="none" w:sz="0" w:space="0" w:color="auto"/>
                                                                                            <w:right w:val="none" w:sz="0" w:space="0" w:color="auto"/>
                                                                                          </w:divBdr>
                                                                                          <w:divsChild>
                                                                                            <w:div w:id="272828206">
                                                                                              <w:marLeft w:val="0"/>
                                                                                              <w:marRight w:val="0"/>
                                                                                              <w:marTop w:val="0"/>
                                                                                              <w:marBottom w:val="0"/>
                                                                                              <w:divBdr>
                                                                                                <w:top w:val="none" w:sz="0" w:space="0" w:color="auto"/>
                                                                                                <w:left w:val="none" w:sz="0" w:space="0" w:color="auto"/>
                                                                                                <w:bottom w:val="none" w:sz="0" w:space="0" w:color="auto"/>
                                                                                                <w:right w:val="none" w:sz="0" w:space="0" w:color="auto"/>
                                                                                              </w:divBdr>
                                                                                              <w:divsChild>
                                                                                                <w:div w:id="1349867893">
                                                                                                  <w:marLeft w:val="0"/>
                                                                                                  <w:marRight w:val="0"/>
                                                                                                  <w:marTop w:val="0"/>
                                                                                                  <w:marBottom w:val="0"/>
                                                                                                  <w:divBdr>
                                                                                                    <w:top w:val="none" w:sz="0" w:space="0" w:color="auto"/>
                                                                                                    <w:left w:val="none" w:sz="0" w:space="0" w:color="auto"/>
                                                                                                    <w:bottom w:val="none" w:sz="0" w:space="0" w:color="auto"/>
                                                                                                    <w:right w:val="none" w:sz="0" w:space="0" w:color="auto"/>
                                                                                                  </w:divBdr>
                                                                                                  <w:divsChild>
                                                                                                    <w:div w:id="1847017942">
                                                                                                      <w:marLeft w:val="0"/>
                                                                                                      <w:marRight w:val="0"/>
                                                                                                      <w:marTop w:val="0"/>
                                                                                                      <w:marBottom w:val="0"/>
                                                                                                      <w:divBdr>
                                                                                                        <w:top w:val="none" w:sz="0" w:space="0" w:color="auto"/>
                                                                                                        <w:left w:val="none" w:sz="0" w:space="0" w:color="auto"/>
                                                                                                        <w:bottom w:val="none" w:sz="0" w:space="0" w:color="auto"/>
                                                                                                        <w:right w:val="none" w:sz="0" w:space="0" w:color="auto"/>
                                                                                                      </w:divBdr>
                                                                                                      <w:divsChild>
                                                                                                        <w:div w:id="696660862">
                                                                                                          <w:marLeft w:val="0"/>
                                                                                                          <w:marRight w:val="0"/>
                                                                                                          <w:marTop w:val="0"/>
                                                                                                          <w:marBottom w:val="0"/>
                                                                                                          <w:divBdr>
                                                                                                            <w:top w:val="none" w:sz="0" w:space="0" w:color="auto"/>
                                                                                                            <w:left w:val="none" w:sz="0" w:space="0" w:color="auto"/>
                                                                                                            <w:bottom w:val="none" w:sz="0" w:space="0" w:color="auto"/>
                                                                                                            <w:right w:val="none" w:sz="0" w:space="0" w:color="auto"/>
                                                                                                          </w:divBdr>
                                                                                                          <w:divsChild>
                                                                                                            <w:div w:id="1383940512">
                                                                                                              <w:marLeft w:val="0"/>
                                                                                                              <w:marRight w:val="0"/>
                                                                                                              <w:marTop w:val="0"/>
                                                                                                              <w:marBottom w:val="0"/>
                                                                                                              <w:divBdr>
                                                                                                                <w:top w:val="none" w:sz="0" w:space="0" w:color="auto"/>
                                                                                                                <w:left w:val="none" w:sz="0" w:space="0" w:color="auto"/>
                                                                                                                <w:bottom w:val="none" w:sz="0" w:space="0" w:color="auto"/>
                                                                                                                <w:right w:val="none" w:sz="0" w:space="0" w:color="auto"/>
                                                                                                              </w:divBdr>
                                                                                                              <w:divsChild>
                                                                                                                <w:div w:id="2018997568">
                                                                                                                  <w:marLeft w:val="0"/>
                                                                                                                  <w:marRight w:val="0"/>
                                                                                                                  <w:marTop w:val="0"/>
                                                                                                                  <w:marBottom w:val="0"/>
                                                                                                                  <w:divBdr>
                                                                                                                    <w:top w:val="none" w:sz="0" w:space="0" w:color="auto"/>
                                                                                                                    <w:left w:val="none" w:sz="0" w:space="0" w:color="auto"/>
                                                                                                                    <w:bottom w:val="none" w:sz="0" w:space="0" w:color="auto"/>
                                                                                                                    <w:right w:val="none" w:sz="0" w:space="0" w:color="auto"/>
                                                                                                                  </w:divBdr>
                                                                                                                  <w:divsChild>
                                                                                                                    <w:div w:id="2042587143">
                                                                                                                      <w:marLeft w:val="0"/>
                                                                                                                      <w:marRight w:val="0"/>
                                                                                                                      <w:marTop w:val="0"/>
                                                                                                                      <w:marBottom w:val="0"/>
                                                                                                                      <w:divBdr>
                                                                                                                        <w:top w:val="none" w:sz="0" w:space="0" w:color="auto"/>
                                                                                                                        <w:left w:val="none" w:sz="0" w:space="0" w:color="auto"/>
                                                                                                                        <w:bottom w:val="none" w:sz="0" w:space="0" w:color="auto"/>
                                                                                                                        <w:right w:val="none" w:sz="0" w:space="0" w:color="auto"/>
                                                                                                                      </w:divBdr>
                                                                                                                      <w:divsChild>
                                                                                                                        <w:div w:id="17199619">
                                                                                                                          <w:marLeft w:val="0"/>
                                                                                                                          <w:marRight w:val="120"/>
                                                                                                                          <w:marTop w:val="0"/>
                                                                                                                          <w:marBottom w:val="150"/>
                                                                                                                          <w:divBdr>
                                                                                                                            <w:top w:val="single" w:sz="2" w:space="0" w:color="EFEFEF"/>
                                                                                                                            <w:left w:val="single" w:sz="6" w:space="0" w:color="EFEFEF"/>
                                                                                                                            <w:bottom w:val="single" w:sz="6" w:space="0" w:color="E2E2E2"/>
                                                                                                                            <w:right w:val="single" w:sz="6" w:space="0" w:color="EFEFEF"/>
                                                                                                                          </w:divBdr>
                                                                                                                          <w:divsChild>
                                                                                                                            <w:div w:id="740105708">
                                                                                                                              <w:marLeft w:val="0"/>
                                                                                                                              <w:marRight w:val="0"/>
                                                                                                                              <w:marTop w:val="0"/>
                                                                                                                              <w:marBottom w:val="0"/>
                                                                                                                              <w:divBdr>
                                                                                                                                <w:top w:val="none" w:sz="0" w:space="0" w:color="auto"/>
                                                                                                                                <w:left w:val="none" w:sz="0" w:space="0" w:color="auto"/>
                                                                                                                                <w:bottom w:val="none" w:sz="0" w:space="0" w:color="auto"/>
                                                                                                                                <w:right w:val="none" w:sz="0" w:space="0" w:color="auto"/>
                                                                                                                              </w:divBdr>
                                                                                                                              <w:divsChild>
                                                                                                                                <w:div w:id="1322851698">
                                                                                                                                  <w:marLeft w:val="0"/>
                                                                                                                                  <w:marRight w:val="0"/>
                                                                                                                                  <w:marTop w:val="0"/>
                                                                                                                                  <w:marBottom w:val="0"/>
                                                                                                                                  <w:divBdr>
                                                                                                                                    <w:top w:val="none" w:sz="0" w:space="0" w:color="auto"/>
                                                                                                                                    <w:left w:val="none" w:sz="0" w:space="0" w:color="auto"/>
                                                                                                                                    <w:bottom w:val="none" w:sz="0" w:space="0" w:color="auto"/>
                                                                                                                                    <w:right w:val="none" w:sz="0" w:space="0" w:color="auto"/>
                                                                                                                                  </w:divBdr>
                                                                                                                                  <w:divsChild>
                                                                                                                                    <w:div w:id="855849546">
                                                                                                                                      <w:marLeft w:val="0"/>
                                                                                                                                      <w:marRight w:val="0"/>
                                                                                                                                      <w:marTop w:val="0"/>
                                                                                                                                      <w:marBottom w:val="0"/>
                                                                                                                                      <w:divBdr>
                                                                                                                                        <w:top w:val="none" w:sz="0" w:space="0" w:color="auto"/>
                                                                                                                                        <w:left w:val="none" w:sz="0" w:space="0" w:color="auto"/>
                                                                                                                                        <w:bottom w:val="none" w:sz="0" w:space="0" w:color="auto"/>
                                                                                                                                        <w:right w:val="none" w:sz="0" w:space="0" w:color="auto"/>
                                                                                                                                      </w:divBdr>
                                                                                                                                      <w:divsChild>
                                                                                                                                        <w:div w:id="1892114100">
                                                                                                                                          <w:marLeft w:val="0"/>
                                                                                                                                          <w:marRight w:val="0"/>
                                                                                                                                          <w:marTop w:val="0"/>
                                                                                                                                          <w:marBottom w:val="0"/>
                                                                                                                                          <w:divBdr>
                                                                                                                                            <w:top w:val="none" w:sz="0" w:space="0" w:color="auto"/>
                                                                                                                                            <w:left w:val="none" w:sz="0" w:space="0" w:color="auto"/>
                                                                                                                                            <w:bottom w:val="none" w:sz="0" w:space="0" w:color="auto"/>
                                                                                                                                            <w:right w:val="none" w:sz="0" w:space="0" w:color="auto"/>
                                                                                                                                          </w:divBdr>
                                                                                                                                          <w:divsChild>
                                                                                                                                            <w:div w:id="1219974133">
                                                                                                                                              <w:marLeft w:val="-570"/>
                                                                                                                                              <w:marRight w:val="0"/>
                                                                                                                                              <w:marTop w:val="150"/>
                                                                                                                                              <w:marBottom w:val="225"/>
                                                                                                                                              <w:divBdr>
                                                                                                                                                <w:top w:val="single" w:sz="6" w:space="2" w:color="D8D8D8"/>
                                                                                                                                                <w:left w:val="single" w:sz="6" w:space="2" w:color="D8D8D8"/>
                                                                                                                                                <w:bottom w:val="single" w:sz="6" w:space="2" w:color="D8D8D8"/>
                                                                                                                                                <w:right w:val="single" w:sz="6" w:space="2" w:color="D8D8D8"/>
                                                                                                                                              </w:divBdr>
                                                                                                                                              <w:divsChild>
                                                                                                                                                <w:div w:id="1491751460">
                                                                                                                                                  <w:marLeft w:val="0"/>
                                                                                                                                                  <w:marRight w:val="0"/>
                                                                                                                                                  <w:marTop w:val="0"/>
                                                                                                                                                  <w:marBottom w:val="0"/>
                                                                                                                                                  <w:divBdr>
                                                                                                                                                    <w:top w:val="none" w:sz="0" w:space="0" w:color="auto"/>
                                                                                                                                                    <w:left w:val="none" w:sz="0" w:space="0" w:color="auto"/>
                                                                                                                                                    <w:bottom w:val="none" w:sz="0" w:space="0" w:color="auto"/>
                                                                                                                                                    <w:right w:val="none" w:sz="0" w:space="0" w:color="auto"/>
                                                                                                                                                  </w:divBdr>
                                                                                                                                                  <w:divsChild>
                                                                                                                                                    <w:div w:id="800391771">
                                                                                                                                                      <w:marLeft w:val="225"/>
                                                                                                                                                      <w:marRight w:val="225"/>
                                                                                                                                                      <w:marTop w:val="75"/>
                                                                                                                                                      <w:marBottom w:val="75"/>
                                                                                                                                                      <w:divBdr>
                                                                                                                                                        <w:top w:val="none" w:sz="0" w:space="0" w:color="auto"/>
                                                                                                                                                        <w:left w:val="none" w:sz="0" w:space="0" w:color="auto"/>
                                                                                                                                                        <w:bottom w:val="none" w:sz="0" w:space="0" w:color="auto"/>
                                                                                                                                                        <w:right w:val="none" w:sz="0" w:space="0" w:color="auto"/>
                                                                                                                                                      </w:divBdr>
                                                                                                                                                      <w:divsChild>
                                                                                                                                                        <w:div w:id="1793093844">
                                                                                                                                                          <w:marLeft w:val="0"/>
                                                                                                                                                          <w:marRight w:val="0"/>
                                                                                                                                                          <w:marTop w:val="0"/>
                                                                                                                                                          <w:marBottom w:val="0"/>
                                                                                                                                                          <w:divBdr>
                                                                                                                                                            <w:top w:val="single" w:sz="6" w:space="0" w:color="auto"/>
                                                                                                                                                            <w:left w:val="single" w:sz="6" w:space="0" w:color="auto"/>
                                                                                                                                                            <w:bottom w:val="single" w:sz="6" w:space="0" w:color="auto"/>
                                                                                                                                                            <w:right w:val="single" w:sz="6" w:space="0" w:color="auto"/>
                                                                                                                                                          </w:divBdr>
                                                                                                                                                          <w:divsChild>
                                                                                                                                                            <w:div w:id="237062749">
                                                                                                                                                              <w:marLeft w:val="0"/>
                                                                                                                                                              <w:marRight w:val="0"/>
                                                                                                                                                              <w:marTop w:val="0"/>
                                                                                                                                                              <w:marBottom w:val="0"/>
                                                                                                                                                              <w:divBdr>
                                                                                                                                                                <w:top w:val="none" w:sz="0" w:space="0" w:color="auto"/>
                                                                                                                                                                <w:left w:val="none" w:sz="0" w:space="0" w:color="auto"/>
                                                                                                                                                                <w:bottom w:val="none" w:sz="0" w:space="0" w:color="auto"/>
                                                                                                                                                                <w:right w:val="none" w:sz="0" w:space="0" w:color="auto"/>
                                                                                                                                                              </w:divBdr>
                                                                                                                                                              <w:divsChild>
                                                                                                                                                                <w:div w:id="1605109157">
                                                                                                                                                                  <w:marLeft w:val="0"/>
                                                                                                                                                                  <w:marRight w:val="0"/>
                                                                                                                                                                  <w:marTop w:val="0"/>
                                                                                                                                                                  <w:marBottom w:val="0"/>
                                                                                                                                                                  <w:divBdr>
                                                                                                                                                                    <w:top w:val="none" w:sz="0" w:space="0" w:color="auto"/>
                                                                                                                                                                    <w:left w:val="none" w:sz="0" w:space="0" w:color="auto"/>
                                                                                                                                                                    <w:bottom w:val="none" w:sz="0" w:space="0" w:color="auto"/>
                                                                                                                                                                    <w:right w:val="none" w:sz="0" w:space="0" w:color="auto"/>
                                                                                                                                                                  </w:divBdr>
                                                                                                                                                                  <w:divsChild>
                                                                                                                                                                    <w:div w:id="2098398711">
                                                                                                                                                                      <w:marLeft w:val="0"/>
                                                                                                                                                                      <w:marRight w:val="0"/>
                                                                                                                                                                      <w:marTop w:val="0"/>
                                                                                                                                                                      <w:marBottom w:val="0"/>
                                                                                                                                                                      <w:divBdr>
                                                                                                                                                                        <w:top w:val="none" w:sz="0" w:space="0" w:color="auto"/>
                                                                                                                                                                        <w:left w:val="none" w:sz="0" w:space="0" w:color="auto"/>
                                                                                                                                                                        <w:bottom w:val="none" w:sz="0" w:space="0" w:color="auto"/>
                                                                                                                                                                        <w:right w:val="none" w:sz="0" w:space="0" w:color="auto"/>
                                                                                                                                                                      </w:divBdr>
                                                                                                                                                                      <w:divsChild>
                                                                                                                                                                        <w:div w:id="96751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47871682">
      <w:bodyDiv w:val="1"/>
      <w:marLeft w:val="0"/>
      <w:marRight w:val="0"/>
      <w:marTop w:val="0"/>
      <w:marBottom w:val="0"/>
      <w:divBdr>
        <w:top w:val="none" w:sz="0" w:space="0" w:color="auto"/>
        <w:left w:val="none" w:sz="0" w:space="0" w:color="auto"/>
        <w:bottom w:val="none" w:sz="0" w:space="0" w:color="auto"/>
        <w:right w:val="none" w:sz="0" w:space="0" w:color="auto"/>
      </w:divBdr>
    </w:div>
    <w:div w:id="1278415839">
      <w:bodyDiv w:val="1"/>
      <w:marLeft w:val="0"/>
      <w:marRight w:val="0"/>
      <w:marTop w:val="0"/>
      <w:marBottom w:val="0"/>
      <w:divBdr>
        <w:top w:val="none" w:sz="0" w:space="0" w:color="auto"/>
        <w:left w:val="none" w:sz="0" w:space="0" w:color="auto"/>
        <w:bottom w:val="none" w:sz="0" w:space="0" w:color="auto"/>
        <w:right w:val="none" w:sz="0" w:space="0" w:color="auto"/>
      </w:divBdr>
    </w:div>
    <w:div w:id="1340963589">
      <w:bodyDiv w:val="1"/>
      <w:marLeft w:val="0"/>
      <w:marRight w:val="0"/>
      <w:marTop w:val="0"/>
      <w:marBottom w:val="0"/>
      <w:divBdr>
        <w:top w:val="none" w:sz="0" w:space="0" w:color="auto"/>
        <w:left w:val="none" w:sz="0" w:space="0" w:color="auto"/>
        <w:bottom w:val="none" w:sz="0" w:space="0" w:color="auto"/>
        <w:right w:val="none" w:sz="0" w:space="0" w:color="auto"/>
      </w:divBdr>
      <w:divsChild>
        <w:div w:id="344214236">
          <w:marLeft w:val="0"/>
          <w:marRight w:val="0"/>
          <w:marTop w:val="0"/>
          <w:marBottom w:val="0"/>
          <w:divBdr>
            <w:top w:val="none" w:sz="0" w:space="0" w:color="auto"/>
            <w:left w:val="none" w:sz="0" w:space="0" w:color="auto"/>
            <w:bottom w:val="none" w:sz="0" w:space="0" w:color="auto"/>
            <w:right w:val="none" w:sz="0" w:space="0" w:color="auto"/>
          </w:divBdr>
        </w:div>
        <w:div w:id="1914196182">
          <w:marLeft w:val="0"/>
          <w:marRight w:val="0"/>
          <w:marTop w:val="0"/>
          <w:marBottom w:val="0"/>
          <w:divBdr>
            <w:top w:val="none" w:sz="0" w:space="0" w:color="auto"/>
            <w:left w:val="none" w:sz="0" w:space="0" w:color="auto"/>
            <w:bottom w:val="none" w:sz="0" w:space="0" w:color="auto"/>
            <w:right w:val="none" w:sz="0" w:space="0" w:color="auto"/>
          </w:divBdr>
        </w:div>
      </w:divsChild>
    </w:div>
    <w:div w:id="1838878922">
      <w:bodyDiv w:val="1"/>
      <w:marLeft w:val="0"/>
      <w:marRight w:val="0"/>
      <w:marTop w:val="0"/>
      <w:marBottom w:val="0"/>
      <w:divBdr>
        <w:top w:val="none" w:sz="0" w:space="0" w:color="auto"/>
        <w:left w:val="none" w:sz="0" w:space="0" w:color="auto"/>
        <w:bottom w:val="none" w:sz="0" w:space="0" w:color="auto"/>
        <w:right w:val="none" w:sz="0" w:space="0" w:color="auto"/>
      </w:divBdr>
      <w:divsChild>
        <w:div w:id="1697658890">
          <w:marLeft w:val="0"/>
          <w:marRight w:val="0"/>
          <w:marTop w:val="0"/>
          <w:marBottom w:val="0"/>
          <w:divBdr>
            <w:top w:val="none" w:sz="0" w:space="0" w:color="auto"/>
            <w:left w:val="none" w:sz="0" w:space="0" w:color="auto"/>
            <w:bottom w:val="none" w:sz="0" w:space="0" w:color="auto"/>
            <w:right w:val="none" w:sz="0" w:space="0" w:color="auto"/>
          </w:divBdr>
          <w:divsChild>
            <w:div w:id="189104019">
              <w:marLeft w:val="0"/>
              <w:marRight w:val="0"/>
              <w:marTop w:val="0"/>
              <w:marBottom w:val="0"/>
              <w:divBdr>
                <w:top w:val="none" w:sz="0" w:space="0" w:color="auto"/>
                <w:left w:val="none" w:sz="0" w:space="0" w:color="auto"/>
                <w:bottom w:val="none" w:sz="0" w:space="0" w:color="auto"/>
                <w:right w:val="none" w:sz="0" w:space="0" w:color="auto"/>
              </w:divBdr>
              <w:divsChild>
                <w:div w:id="1298410970">
                  <w:marLeft w:val="0"/>
                  <w:marRight w:val="0"/>
                  <w:marTop w:val="0"/>
                  <w:marBottom w:val="0"/>
                  <w:divBdr>
                    <w:top w:val="none" w:sz="0" w:space="0" w:color="auto"/>
                    <w:left w:val="none" w:sz="0" w:space="0" w:color="auto"/>
                    <w:bottom w:val="none" w:sz="0" w:space="0" w:color="auto"/>
                    <w:right w:val="none" w:sz="0" w:space="0" w:color="auto"/>
                  </w:divBdr>
                  <w:divsChild>
                    <w:div w:id="142620925">
                      <w:marLeft w:val="0"/>
                      <w:marRight w:val="0"/>
                      <w:marTop w:val="0"/>
                      <w:marBottom w:val="0"/>
                      <w:divBdr>
                        <w:top w:val="none" w:sz="0" w:space="0" w:color="auto"/>
                        <w:left w:val="none" w:sz="0" w:space="0" w:color="auto"/>
                        <w:bottom w:val="none" w:sz="0" w:space="0" w:color="auto"/>
                        <w:right w:val="none" w:sz="0" w:space="0" w:color="auto"/>
                      </w:divBdr>
                      <w:divsChild>
                        <w:div w:id="820275291">
                          <w:marLeft w:val="0"/>
                          <w:marRight w:val="0"/>
                          <w:marTop w:val="0"/>
                          <w:marBottom w:val="0"/>
                          <w:divBdr>
                            <w:top w:val="none" w:sz="0" w:space="0" w:color="auto"/>
                            <w:left w:val="none" w:sz="0" w:space="0" w:color="auto"/>
                            <w:bottom w:val="none" w:sz="0" w:space="0" w:color="auto"/>
                            <w:right w:val="none" w:sz="0" w:space="0" w:color="auto"/>
                          </w:divBdr>
                          <w:divsChild>
                            <w:div w:id="1318805358">
                              <w:marLeft w:val="0"/>
                              <w:marRight w:val="0"/>
                              <w:marTop w:val="0"/>
                              <w:marBottom w:val="0"/>
                              <w:divBdr>
                                <w:top w:val="none" w:sz="0" w:space="0" w:color="auto"/>
                                <w:left w:val="none" w:sz="0" w:space="0" w:color="auto"/>
                                <w:bottom w:val="none" w:sz="0" w:space="0" w:color="auto"/>
                                <w:right w:val="none" w:sz="0" w:space="0" w:color="auto"/>
                              </w:divBdr>
                              <w:divsChild>
                                <w:div w:id="1748914634">
                                  <w:marLeft w:val="0"/>
                                  <w:marRight w:val="0"/>
                                  <w:marTop w:val="0"/>
                                  <w:marBottom w:val="0"/>
                                  <w:divBdr>
                                    <w:top w:val="none" w:sz="0" w:space="0" w:color="auto"/>
                                    <w:left w:val="none" w:sz="0" w:space="0" w:color="auto"/>
                                    <w:bottom w:val="none" w:sz="0" w:space="0" w:color="auto"/>
                                    <w:right w:val="none" w:sz="0" w:space="0" w:color="auto"/>
                                  </w:divBdr>
                                  <w:divsChild>
                                    <w:div w:id="1002662825">
                                      <w:marLeft w:val="0"/>
                                      <w:marRight w:val="0"/>
                                      <w:marTop w:val="0"/>
                                      <w:marBottom w:val="0"/>
                                      <w:divBdr>
                                        <w:top w:val="none" w:sz="0" w:space="0" w:color="auto"/>
                                        <w:left w:val="none" w:sz="0" w:space="0" w:color="auto"/>
                                        <w:bottom w:val="none" w:sz="0" w:space="0" w:color="auto"/>
                                        <w:right w:val="none" w:sz="0" w:space="0" w:color="auto"/>
                                      </w:divBdr>
                                      <w:divsChild>
                                        <w:div w:id="1631862767">
                                          <w:marLeft w:val="0"/>
                                          <w:marRight w:val="0"/>
                                          <w:marTop w:val="0"/>
                                          <w:marBottom w:val="0"/>
                                          <w:divBdr>
                                            <w:top w:val="none" w:sz="0" w:space="0" w:color="auto"/>
                                            <w:left w:val="none" w:sz="0" w:space="0" w:color="auto"/>
                                            <w:bottom w:val="none" w:sz="0" w:space="0" w:color="auto"/>
                                            <w:right w:val="none" w:sz="0" w:space="0" w:color="auto"/>
                                          </w:divBdr>
                                          <w:divsChild>
                                            <w:div w:id="1138036029">
                                              <w:marLeft w:val="0"/>
                                              <w:marRight w:val="0"/>
                                              <w:marTop w:val="0"/>
                                              <w:marBottom w:val="0"/>
                                              <w:divBdr>
                                                <w:top w:val="none" w:sz="0" w:space="0" w:color="auto"/>
                                                <w:left w:val="none" w:sz="0" w:space="0" w:color="auto"/>
                                                <w:bottom w:val="none" w:sz="0" w:space="0" w:color="auto"/>
                                                <w:right w:val="none" w:sz="0" w:space="0" w:color="auto"/>
                                              </w:divBdr>
                                              <w:divsChild>
                                                <w:div w:id="222912477">
                                                  <w:marLeft w:val="0"/>
                                                  <w:marRight w:val="0"/>
                                                  <w:marTop w:val="0"/>
                                                  <w:marBottom w:val="0"/>
                                                  <w:divBdr>
                                                    <w:top w:val="none" w:sz="0" w:space="0" w:color="auto"/>
                                                    <w:left w:val="none" w:sz="0" w:space="0" w:color="auto"/>
                                                    <w:bottom w:val="none" w:sz="0" w:space="0" w:color="auto"/>
                                                    <w:right w:val="none" w:sz="0" w:space="0" w:color="auto"/>
                                                  </w:divBdr>
                                                  <w:divsChild>
                                                    <w:div w:id="187259967">
                                                      <w:marLeft w:val="0"/>
                                                      <w:marRight w:val="0"/>
                                                      <w:marTop w:val="0"/>
                                                      <w:marBottom w:val="0"/>
                                                      <w:divBdr>
                                                        <w:top w:val="none" w:sz="0" w:space="0" w:color="auto"/>
                                                        <w:left w:val="none" w:sz="0" w:space="0" w:color="auto"/>
                                                        <w:bottom w:val="none" w:sz="0" w:space="0" w:color="auto"/>
                                                        <w:right w:val="none" w:sz="0" w:space="0" w:color="auto"/>
                                                      </w:divBdr>
                                                      <w:divsChild>
                                                        <w:div w:id="566378360">
                                                          <w:marLeft w:val="0"/>
                                                          <w:marRight w:val="0"/>
                                                          <w:marTop w:val="0"/>
                                                          <w:marBottom w:val="0"/>
                                                          <w:divBdr>
                                                            <w:top w:val="none" w:sz="0" w:space="0" w:color="auto"/>
                                                            <w:left w:val="none" w:sz="0" w:space="0" w:color="auto"/>
                                                            <w:bottom w:val="none" w:sz="0" w:space="0" w:color="auto"/>
                                                            <w:right w:val="none" w:sz="0" w:space="0" w:color="auto"/>
                                                          </w:divBdr>
                                                          <w:divsChild>
                                                            <w:div w:id="1366713562">
                                                              <w:marLeft w:val="0"/>
                                                              <w:marRight w:val="0"/>
                                                              <w:marTop w:val="0"/>
                                                              <w:marBottom w:val="0"/>
                                                              <w:divBdr>
                                                                <w:top w:val="none" w:sz="0" w:space="0" w:color="auto"/>
                                                                <w:left w:val="none" w:sz="0" w:space="0" w:color="auto"/>
                                                                <w:bottom w:val="none" w:sz="0" w:space="0" w:color="auto"/>
                                                                <w:right w:val="none" w:sz="0" w:space="0" w:color="auto"/>
                                                              </w:divBdr>
                                                              <w:divsChild>
                                                                <w:div w:id="381027337">
                                                                  <w:marLeft w:val="0"/>
                                                                  <w:marRight w:val="0"/>
                                                                  <w:marTop w:val="0"/>
                                                                  <w:marBottom w:val="0"/>
                                                                  <w:divBdr>
                                                                    <w:top w:val="none" w:sz="0" w:space="0" w:color="auto"/>
                                                                    <w:left w:val="none" w:sz="0" w:space="0" w:color="auto"/>
                                                                    <w:bottom w:val="none" w:sz="0" w:space="0" w:color="auto"/>
                                                                    <w:right w:val="none" w:sz="0" w:space="0" w:color="auto"/>
                                                                  </w:divBdr>
                                                                  <w:divsChild>
                                                                    <w:div w:id="1846440201">
                                                                      <w:marLeft w:val="0"/>
                                                                      <w:marRight w:val="0"/>
                                                                      <w:marTop w:val="0"/>
                                                                      <w:marBottom w:val="0"/>
                                                                      <w:divBdr>
                                                                        <w:top w:val="none" w:sz="0" w:space="0" w:color="auto"/>
                                                                        <w:left w:val="none" w:sz="0" w:space="0" w:color="auto"/>
                                                                        <w:bottom w:val="none" w:sz="0" w:space="0" w:color="auto"/>
                                                                        <w:right w:val="none" w:sz="0" w:space="0" w:color="auto"/>
                                                                      </w:divBdr>
                                                                      <w:divsChild>
                                                                        <w:div w:id="1814447275">
                                                                          <w:marLeft w:val="0"/>
                                                                          <w:marRight w:val="0"/>
                                                                          <w:marTop w:val="0"/>
                                                                          <w:marBottom w:val="0"/>
                                                                          <w:divBdr>
                                                                            <w:top w:val="none" w:sz="0" w:space="0" w:color="auto"/>
                                                                            <w:left w:val="none" w:sz="0" w:space="0" w:color="auto"/>
                                                                            <w:bottom w:val="none" w:sz="0" w:space="0" w:color="auto"/>
                                                                            <w:right w:val="none" w:sz="0" w:space="0" w:color="auto"/>
                                                                          </w:divBdr>
                                                                          <w:divsChild>
                                                                            <w:div w:id="218325318">
                                                                              <w:marLeft w:val="0"/>
                                                                              <w:marRight w:val="0"/>
                                                                              <w:marTop w:val="0"/>
                                                                              <w:marBottom w:val="0"/>
                                                                              <w:divBdr>
                                                                                <w:top w:val="none" w:sz="0" w:space="0" w:color="auto"/>
                                                                                <w:left w:val="none" w:sz="0" w:space="0" w:color="auto"/>
                                                                                <w:bottom w:val="none" w:sz="0" w:space="0" w:color="auto"/>
                                                                                <w:right w:val="none" w:sz="0" w:space="0" w:color="auto"/>
                                                                              </w:divBdr>
                                                                              <w:divsChild>
                                                                                <w:div w:id="973027772">
                                                                                  <w:marLeft w:val="0"/>
                                                                                  <w:marRight w:val="0"/>
                                                                                  <w:marTop w:val="0"/>
                                                                                  <w:marBottom w:val="0"/>
                                                                                  <w:divBdr>
                                                                                    <w:top w:val="none" w:sz="0" w:space="0" w:color="auto"/>
                                                                                    <w:left w:val="none" w:sz="0" w:space="0" w:color="auto"/>
                                                                                    <w:bottom w:val="none" w:sz="0" w:space="0" w:color="auto"/>
                                                                                    <w:right w:val="none" w:sz="0" w:space="0" w:color="auto"/>
                                                                                  </w:divBdr>
                                                                                  <w:divsChild>
                                                                                    <w:div w:id="7752210">
                                                                                      <w:marLeft w:val="0"/>
                                                                                      <w:marRight w:val="0"/>
                                                                                      <w:marTop w:val="0"/>
                                                                                      <w:marBottom w:val="0"/>
                                                                                      <w:divBdr>
                                                                                        <w:top w:val="none" w:sz="0" w:space="0" w:color="auto"/>
                                                                                        <w:left w:val="none" w:sz="0" w:space="0" w:color="auto"/>
                                                                                        <w:bottom w:val="none" w:sz="0" w:space="0" w:color="auto"/>
                                                                                        <w:right w:val="none" w:sz="0" w:space="0" w:color="auto"/>
                                                                                      </w:divBdr>
                                                                                      <w:divsChild>
                                                                                        <w:div w:id="159590169">
                                                                                          <w:marLeft w:val="0"/>
                                                                                          <w:marRight w:val="0"/>
                                                                                          <w:marTop w:val="0"/>
                                                                                          <w:marBottom w:val="0"/>
                                                                                          <w:divBdr>
                                                                                            <w:top w:val="none" w:sz="0" w:space="0" w:color="auto"/>
                                                                                            <w:left w:val="none" w:sz="0" w:space="0" w:color="auto"/>
                                                                                            <w:bottom w:val="none" w:sz="0" w:space="0" w:color="auto"/>
                                                                                            <w:right w:val="none" w:sz="0" w:space="0" w:color="auto"/>
                                                                                          </w:divBdr>
                                                                                          <w:divsChild>
                                                                                            <w:div w:id="40138170">
                                                                                              <w:marLeft w:val="0"/>
                                                                                              <w:marRight w:val="0"/>
                                                                                              <w:marTop w:val="0"/>
                                                                                              <w:marBottom w:val="0"/>
                                                                                              <w:divBdr>
                                                                                                <w:top w:val="none" w:sz="0" w:space="0" w:color="auto"/>
                                                                                                <w:left w:val="none" w:sz="0" w:space="0" w:color="auto"/>
                                                                                                <w:bottom w:val="none" w:sz="0" w:space="0" w:color="auto"/>
                                                                                                <w:right w:val="none" w:sz="0" w:space="0" w:color="auto"/>
                                                                                              </w:divBdr>
                                                                                              <w:divsChild>
                                                                                                <w:div w:id="1708917787">
                                                                                                  <w:marLeft w:val="0"/>
                                                                                                  <w:marRight w:val="0"/>
                                                                                                  <w:marTop w:val="0"/>
                                                                                                  <w:marBottom w:val="0"/>
                                                                                                  <w:divBdr>
                                                                                                    <w:top w:val="none" w:sz="0" w:space="0" w:color="auto"/>
                                                                                                    <w:left w:val="none" w:sz="0" w:space="0" w:color="auto"/>
                                                                                                    <w:bottom w:val="none" w:sz="0" w:space="0" w:color="auto"/>
                                                                                                    <w:right w:val="none" w:sz="0" w:space="0" w:color="auto"/>
                                                                                                  </w:divBdr>
                                                                                                  <w:divsChild>
                                                                                                    <w:div w:id="1832452509">
                                                                                                      <w:marLeft w:val="0"/>
                                                                                                      <w:marRight w:val="240"/>
                                                                                                      <w:marTop w:val="0"/>
                                                                                                      <w:marBottom w:val="0"/>
                                                                                                      <w:divBdr>
                                                                                                        <w:top w:val="none" w:sz="0" w:space="0" w:color="auto"/>
                                                                                                        <w:left w:val="none" w:sz="0" w:space="0" w:color="auto"/>
                                                                                                        <w:bottom w:val="none" w:sz="0" w:space="0" w:color="auto"/>
                                                                                                        <w:right w:val="none" w:sz="0" w:space="0" w:color="auto"/>
                                                                                                      </w:divBdr>
                                                                                                      <w:divsChild>
                                                                                                        <w:div w:id="1491168099">
                                                                                                          <w:marLeft w:val="0"/>
                                                                                                          <w:marRight w:val="0"/>
                                                                                                          <w:marTop w:val="0"/>
                                                                                                          <w:marBottom w:val="0"/>
                                                                                                          <w:divBdr>
                                                                                                            <w:top w:val="none" w:sz="0" w:space="0" w:color="auto"/>
                                                                                                            <w:left w:val="none" w:sz="0" w:space="0" w:color="auto"/>
                                                                                                            <w:bottom w:val="none" w:sz="0" w:space="0" w:color="auto"/>
                                                                                                            <w:right w:val="none" w:sz="0" w:space="0" w:color="auto"/>
                                                                                                          </w:divBdr>
                                                                                                          <w:divsChild>
                                                                                                            <w:div w:id="1838693823">
                                                                                                              <w:marLeft w:val="0"/>
                                                                                                              <w:marRight w:val="0"/>
                                                                                                              <w:marTop w:val="0"/>
                                                                                                              <w:marBottom w:val="0"/>
                                                                                                              <w:divBdr>
                                                                                                                <w:top w:val="none" w:sz="0" w:space="0" w:color="auto"/>
                                                                                                                <w:left w:val="none" w:sz="0" w:space="0" w:color="auto"/>
                                                                                                                <w:bottom w:val="none" w:sz="0" w:space="0" w:color="auto"/>
                                                                                                                <w:right w:val="none" w:sz="0" w:space="0" w:color="auto"/>
                                                                                                              </w:divBdr>
                                                                                                              <w:divsChild>
                                                                                                                <w:div w:id="1437216504">
                                                                                                                  <w:marLeft w:val="0"/>
                                                                                                                  <w:marRight w:val="0"/>
                                                                                                                  <w:marTop w:val="0"/>
                                                                                                                  <w:marBottom w:val="0"/>
                                                                                                                  <w:divBdr>
                                                                                                                    <w:top w:val="none" w:sz="0" w:space="0" w:color="auto"/>
                                                                                                                    <w:left w:val="none" w:sz="0" w:space="0" w:color="auto"/>
                                                                                                                    <w:bottom w:val="none" w:sz="0" w:space="0" w:color="auto"/>
                                                                                                                    <w:right w:val="none" w:sz="0" w:space="0" w:color="auto"/>
                                                                                                                  </w:divBdr>
                                                                                                                  <w:divsChild>
                                                                                                                    <w:div w:id="610474899">
                                                                                                                      <w:marLeft w:val="0"/>
                                                                                                                      <w:marRight w:val="0"/>
                                                                                                                      <w:marTop w:val="0"/>
                                                                                                                      <w:marBottom w:val="0"/>
                                                                                                                      <w:divBdr>
                                                                                                                        <w:top w:val="none" w:sz="0" w:space="0" w:color="auto"/>
                                                                                                                        <w:left w:val="none" w:sz="0" w:space="0" w:color="auto"/>
                                                                                                                        <w:bottom w:val="none" w:sz="0" w:space="0" w:color="auto"/>
                                                                                                                        <w:right w:val="none" w:sz="0" w:space="0" w:color="auto"/>
                                                                                                                      </w:divBdr>
                                                                                                                      <w:divsChild>
                                                                                                                        <w:div w:id="316496810">
                                                                                                                          <w:marLeft w:val="0"/>
                                                                                                                          <w:marRight w:val="0"/>
                                                                                                                          <w:marTop w:val="0"/>
                                                                                                                          <w:marBottom w:val="0"/>
                                                                                                                          <w:divBdr>
                                                                                                                            <w:top w:val="single" w:sz="2" w:space="0" w:color="EFEFEF"/>
                                                                                                                            <w:left w:val="none" w:sz="0" w:space="0" w:color="auto"/>
                                                                                                                            <w:bottom w:val="none" w:sz="0" w:space="0" w:color="auto"/>
                                                                                                                            <w:right w:val="none" w:sz="0" w:space="0" w:color="auto"/>
                                                                                                                          </w:divBdr>
                                                                                                                          <w:divsChild>
                                                                                                                            <w:div w:id="972830531">
                                                                                                                              <w:marLeft w:val="0"/>
                                                                                                                              <w:marRight w:val="0"/>
                                                                                                                              <w:marTop w:val="0"/>
                                                                                                                              <w:marBottom w:val="0"/>
                                                                                                                              <w:divBdr>
                                                                                                                                <w:top w:val="none" w:sz="0" w:space="0" w:color="auto"/>
                                                                                                                                <w:left w:val="none" w:sz="0" w:space="0" w:color="auto"/>
                                                                                                                                <w:bottom w:val="none" w:sz="0" w:space="0" w:color="auto"/>
                                                                                                                                <w:right w:val="none" w:sz="0" w:space="0" w:color="auto"/>
                                                                                                                              </w:divBdr>
                                                                                                                              <w:divsChild>
                                                                                                                                <w:div w:id="1332022057">
                                                                                                                                  <w:marLeft w:val="0"/>
                                                                                                                                  <w:marRight w:val="0"/>
                                                                                                                                  <w:marTop w:val="0"/>
                                                                                                                                  <w:marBottom w:val="0"/>
                                                                                                                                  <w:divBdr>
                                                                                                                                    <w:top w:val="none" w:sz="0" w:space="0" w:color="auto"/>
                                                                                                                                    <w:left w:val="none" w:sz="0" w:space="0" w:color="auto"/>
                                                                                                                                    <w:bottom w:val="none" w:sz="0" w:space="0" w:color="auto"/>
                                                                                                                                    <w:right w:val="none" w:sz="0" w:space="0" w:color="auto"/>
                                                                                                                                  </w:divBdr>
                                                                                                                                  <w:divsChild>
                                                                                                                                    <w:div w:id="187528402">
                                                                                                                                      <w:marLeft w:val="0"/>
                                                                                                                                      <w:marRight w:val="0"/>
                                                                                                                                      <w:marTop w:val="0"/>
                                                                                                                                      <w:marBottom w:val="0"/>
                                                                                                                                      <w:divBdr>
                                                                                                                                        <w:top w:val="none" w:sz="0" w:space="0" w:color="auto"/>
                                                                                                                                        <w:left w:val="none" w:sz="0" w:space="0" w:color="auto"/>
                                                                                                                                        <w:bottom w:val="none" w:sz="0" w:space="0" w:color="auto"/>
                                                                                                                                        <w:right w:val="none" w:sz="0" w:space="0" w:color="auto"/>
                                                                                                                                      </w:divBdr>
                                                                                                                                      <w:divsChild>
                                                                                                                                        <w:div w:id="1480731924">
                                                                                                                                          <w:marLeft w:val="0"/>
                                                                                                                                          <w:marRight w:val="0"/>
                                                                                                                                          <w:marTop w:val="0"/>
                                                                                                                                          <w:marBottom w:val="0"/>
                                                                                                                                          <w:divBdr>
                                                                                                                                            <w:top w:val="none" w:sz="0" w:space="0" w:color="auto"/>
                                                                                                                                            <w:left w:val="none" w:sz="0" w:space="0" w:color="auto"/>
                                                                                                                                            <w:bottom w:val="none" w:sz="0" w:space="0" w:color="auto"/>
                                                                                                                                            <w:right w:val="none" w:sz="0" w:space="0" w:color="auto"/>
                                                                                                                                          </w:divBdr>
                                                                                                                                          <w:divsChild>
                                                                                                                                            <w:div w:id="1088890438">
                                                                                                                                              <w:marLeft w:val="0"/>
                                                                                                                                              <w:marRight w:val="0"/>
                                                                                                                                              <w:marTop w:val="0"/>
                                                                                                                                              <w:marBottom w:val="0"/>
                                                                                                                                              <w:divBdr>
                                                                                                                                                <w:top w:val="none" w:sz="0" w:space="0" w:color="auto"/>
                                                                                                                                                <w:left w:val="none" w:sz="0" w:space="0" w:color="auto"/>
                                                                                                                                                <w:bottom w:val="none" w:sz="0" w:space="0" w:color="auto"/>
                                                                                                                                                <w:right w:val="none" w:sz="0" w:space="0" w:color="auto"/>
                                                                                                                                              </w:divBdr>
                                                                                                                                              <w:divsChild>
                                                                                                                                                <w:div w:id="1815246875">
                                                                                                                                                  <w:marLeft w:val="0"/>
                                                                                                                                                  <w:marRight w:val="0"/>
                                                                                                                                                  <w:marTop w:val="0"/>
                                                                                                                                                  <w:marBottom w:val="0"/>
                                                                                                                                                  <w:divBdr>
                                                                                                                                                    <w:top w:val="none" w:sz="0" w:space="0" w:color="auto"/>
                                                                                                                                                    <w:left w:val="none" w:sz="0" w:space="0" w:color="auto"/>
                                                                                                                                                    <w:bottom w:val="none" w:sz="0" w:space="0" w:color="auto"/>
                                                                                                                                                    <w:right w:val="none" w:sz="0" w:space="0" w:color="auto"/>
                                                                                                                                                  </w:divBdr>
                                                                                                                                                  <w:divsChild>
                                                                                                                                                    <w:div w:id="802969459">
                                                                                                                                                      <w:marLeft w:val="0"/>
                                                                                                                                                      <w:marRight w:val="0"/>
                                                                                                                                                      <w:marTop w:val="120"/>
                                                                                                                                                      <w:marBottom w:val="0"/>
                                                                                                                                                      <w:divBdr>
                                                                                                                                                        <w:top w:val="none" w:sz="0" w:space="0" w:color="auto"/>
                                                                                                                                                        <w:left w:val="none" w:sz="0" w:space="0" w:color="auto"/>
                                                                                                                                                        <w:bottom w:val="none" w:sz="0" w:space="0" w:color="auto"/>
                                                                                                                                                        <w:right w:val="none" w:sz="0" w:space="0" w:color="auto"/>
                                                                                                                                                      </w:divBdr>
                                                                                                                                                      <w:divsChild>
                                                                                                                                                        <w:div w:id="2045671026">
                                                                                                                                                          <w:marLeft w:val="0"/>
                                                                                                                                                          <w:marRight w:val="0"/>
                                                                                                                                                          <w:marTop w:val="0"/>
                                                                                                                                                          <w:marBottom w:val="0"/>
                                                                                                                                                          <w:divBdr>
                                                                                                                                                            <w:top w:val="none" w:sz="0" w:space="0" w:color="auto"/>
                                                                                                                                                            <w:left w:val="none" w:sz="0" w:space="0" w:color="auto"/>
                                                                                                                                                            <w:bottom w:val="none" w:sz="0" w:space="0" w:color="auto"/>
                                                                                                                                                            <w:right w:val="none" w:sz="0" w:space="0" w:color="auto"/>
                                                                                                                                                          </w:divBdr>
                                                                                                                                                          <w:divsChild>
                                                                                                                                                            <w:div w:id="2085956984">
                                                                                                                                                              <w:marLeft w:val="0"/>
                                                                                                                                                              <w:marRight w:val="0"/>
                                                                                                                                                              <w:marTop w:val="0"/>
                                                                                                                                                              <w:marBottom w:val="0"/>
                                                                                                                                                              <w:divBdr>
                                                                                                                                                                <w:top w:val="none" w:sz="0" w:space="0" w:color="auto"/>
                                                                                                                                                                <w:left w:val="none" w:sz="0" w:space="0" w:color="auto"/>
                                                                                                                                                                <w:bottom w:val="none" w:sz="0" w:space="0" w:color="auto"/>
                                                                                                                                                                <w:right w:val="none" w:sz="0" w:space="0" w:color="auto"/>
                                                                                                                                                              </w:divBdr>
                                                                                                                                                              <w:divsChild>
                                                                                                                                                                <w:div w:id="18313918">
                                                                                                                                                                  <w:marLeft w:val="0"/>
                                                                                                                                                                  <w:marRight w:val="0"/>
                                                                                                                                                                  <w:marTop w:val="0"/>
                                                                                                                                                                  <w:marBottom w:val="0"/>
                                                                                                                                                                  <w:divBdr>
                                                                                                                                                                    <w:top w:val="none" w:sz="0" w:space="0" w:color="auto"/>
                                                                                                                                                                    <w:left w:val="none" w:sz="0" w:space="0" w:color="auto"/>
                                                                                                                                                                    <w:bottom w:val="none" w:sz="0" w:space="0" w:color="auto"/>
                                                                                                                                                                    <w:right w:val="none" w:sz="0" w:space="0" w:color="auto"/>
                                                                                                                                                                  </w:divBdr>
                                                                                                                                                                  <w:divsChild>
                                                                                                                                                                    <w:div w:id="1713461841">
                                                                                                                                                                      <w:marLeft w:val="0"/>
                                                                                                                                                                      <w:marRight w:val="0"/>
                                                                                                                                                                      <w:marTop w:val="0"/>
                                                                                                                                                                      <w:marBottom w:val="0"/>
                                                                                                                                                                      <w:divBdr>
                                                                                                                                                                        <w:top w:val="none" w:sz="0" w:space="0" w:color="auto"/>
                                                                                                                                                                        <w:left w:val="none" w:sz="0" w:space="0" w:color="auto"/>
                                                                                                                                                                        <w:bottom w:val="none" w:sz="0" w:space="0" w:color="auto"/>
                                                                                                                                                                        <w:right w:val="none" w:sz="0" w:space="0" w:color="auto"/>
                                                                                                                                                                      </w:divBdr>
                                                                                                                                                                      <w:divsChild>
                                                                                                                                                                        <w:div w:id="1288851292">
                                                                                                                                                                          <w:marLeft w:val="0"/>
                                                                                                                                                                          <w:marRight w:val="0"/>
                                                                                                                                                                          <w:marTop w:val="0"/>
                                                                                                                                                                          <w:marBottom w:val="0"/>
                                                                                                                                                                          <w:divBdr>
                                                                                                                                                                            <w:top w:val="none" w:sz="0" w:space="0" w:color="auto"/>
                                                                                                                                                                            <w:left w:val="none" w:sz="0" w:space="0" w:color="auto"/>
                                                                                                                                                                            <w:bottom w:val="none" w:sz="0" w:space="0" w:color="auto"/>
                                                                                                                                                                            <w:right w:val="none" w:sz="0" w:space="0" w:color="auto"/>
                                                                                                                                                                          </w:divBdr>
                                                                                                                                                                        </w:div>
                                                                                                                                                                        <w:div w:id="787045205">
                                                                                                                                                                          <w:marLeft w:val="0"/>
                                                                                                                                                                          <w:marRight w:val="0"/>
                                                                                                                                                                          <w:marTop w:val="0"/>
                                                                                                                                                                          <w:marBottom w:val="0"/>
                                                                                                                                                                          <w:divBdr>
                                                                                                                                                                            <w:top w:val="none" w:sz="0" w:space="0" w:color="auto"/>
                                                                                                                                                                            <w:left w:val="none" w:sz="0" w:space="0" w:color="auto"/>
                                                                                                                                                                            <w:bottom w:val="none" w:sz="0" w:space="0" w:color="auto"/>
                                                                                                                                                                            <w:right w:val="none" w:sz="0" w:space="0" w:color="auto"/>
                                                                                                                                                                          </w:divBdr>
                                                                                                                                                                        </w:div>
                                                                                                                                                                        <w:div w:id="1786389351">
                                                                                                                                                                          <w:marLeft w:val="0"/>
                                                                                                                                                                          <w:marRight w:val="0"/>
                                                                                                                                                                          <w:marTop w:val="0"/>
                                                                                                                                                                          <w:marBottom w:val="0"/>
                                                                                                                                                                          <w:divBdr>
                                                                                                                                                                            <w:top w:val="none" w:sz="0" w:space="0" w:color="auto"/>
                                                                                                                                                                            <w:left w:val="none" w:sz="0" w:space="0" w:color="auto"/>
                                                                                                                                                                            <w:bottom w:val="none" w:sz="0" w:space="0" w:color="auto"/>
                                                                                                                                                                            <w:right w:val="none" w:sz="0" w:space="0" w:color="auto"/>
                                                                                                                                                                          </w:divBdr>
                                                                                                                                                                        </w:div>
                                                                                                                                                                        <w:div w:id="1254898379">
                                                                                                                                                                          <w:marLeft w:val="0"/>
                                                                                                                                                                          <w:marRight w:val="0"/>
                                                                                                                                                                          <w:marTop w:val="0"/>
                                                                                                                                                                          <w:marBottom w:val="0"/>
                                                                                                                                                                          <w:divBdr>
                                                                                                                                                                            <w:top w:val="none" w:sz="0" w:space="0" w:color="auto"/>
                                                                                                                                                                            <w:left w:val="none" w:sz="0" w:space="0" w:color="auto"/>
                                                                                                                                                                            <w:bottom w:val="none" w:sz="0" w:space="0" w:color="auto"/>
                                                                                                                                                                            <w:right w:val="none" w:sz="0" w:space="0" w:color="auto"/>
                                                                                                                                                                          </w:divBdr>
                                                                                                                                                                        </w:div>
                                                                                                                                                                        <w:div w:id="639924746">
                                                                                                                                                                          <w:marLeft w:val="0"/>
                                                                                                                                                                          <w:marRight w:val="0"/>
                                                                                                                                                                          <w:marTop w:val="0"/>
                                                                                                                                                                          <w:marBottom w:val="0"/>
                                                                                                                                                                          <w:divBdr>
                                                                                                                                                                            <w:top w:val="none" w:sz="0" w:space="0" w:color="auto"/>
                                                                                                                                                                            <w:left w:val="none" w:sz="0" w:space="0" w:color="auto"/>
                                                                                                                                                                            <w:bottom w:val="none" w:sz="0" w:space="0" w:color="auto"/>
                                                                                                                                                                            <w:right w:val="none" w:sz="0" w:space="0" w:color="auto"/>
                                                                                                                                                                          </w:divBdr>
                                                                                                                                                                        </w:div>
                                                                                                                                                                        <w:div w:id="166483483">
                                                                                                                                                                          <w:marLeft w:val="0"/>
                                                                                                                                                                          <w:marRight w:val="0"/>
                                                                                                                                                                          <w:marTop w:val="0"/>
                                                                                                                                                                          <w:marBottom w:val="0"/>
                                                                                                                                                                          <w:divBdr>
                                                                                                                                                                            <w:top w:val="none" w:sz="0" w:space="0" w:color="auto"/>
                                                                                                                                                                            <w:left w:val="none" w:sz="0" w:space="0" w:color="auto"/>
                                                                                                                                                                            <w:bottom w:val="none" w:sz="0" w:space="0" w:color="auto"/>
                                                                                                                                                                            <w:right w:val="none" w:sz="0" w:space="0" w:color="auto"/>
                                                                                                                                                                          </w:divBdr>
                                                                                                                                                                        </w:div>
                                                                                                                                                                        <w:div w:id="189723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6844653">
                                                                                                                                          <w:marLeft w:val="0"/>
                                                                                                                                          <w:marRight w:val="0"/>
                                                                                                                                          <w:marTop w:val="0"/>
                                                                                                                                          <w:marBottom w:val="0"/>
                                                                                                                                          <w:divBdr>
                                                                                                                                            <w:top w:val="none" w:sz="0" w:space="0" w:color="auto"/>
                                                                                                                                            <w:left w:val="none" w:sz="0" w:space="0" w:color="auto"/>
                                                                                                                                            <w:bottom w:val="none" w:sz="0" w:space="0" w:color="auto"/>
                                                                                                                                            <w:right w:val="none" w:sz="0" w:space="0" w:color="auto"/>
                                                                                                                                          </w:divBdr>
                                                                                                                                          <w:divsChild>
                                                                                                                                            <w:div w:id="1188062509">
                                                                                                                                              <w:marLeft w:val="0"/>
                                                                                                                                              <w:marRight w:val="0"/>
                                                                                                                                              <w:marTop w:val="0"/>
                                                                                                                                              <w:marBottom w:val="0"/>
                                                                                                                                              <w:divBdr>
                                                                                                                                                <w:top w:val="none" w:sz="0" w:space="0" w:color="auto"/>
                                                                                                                                                <w:left w:val="none" w:sz="0" w:space="0" w:color="auto"/>
                                                                                                                                                <w:bottom w:val="none" w:sz="0" w:space="0" w:color="auto"/>
                                                                                                                                                <w:right w:val="none" w:sz="0" w:space="0" w:color="auto"/>
                                                                                                                                              </w:divBdr>
                                                                                                                                              <w:divsChild>
                                                                                                                                                <w:div w:id="967510766">
                                                                                                                                                  <w:marLeft w:val="0"/>
                                                                                                                                                  <w:marRight w:val="0"/>
                                                                                                                                                  <w:marTop w:val="0"/>
                                                                                                                                                  <w:marBottom w:val="0"/>
                                                                                                                                                  <w:divBdr>
                                                                                                                                                    <w:top w:val="none" w:sz="0" w:space="0" w:color="auto"/>
                                                                                                                                                    <w:left w:val="none" w:sz="0" w:space="0" w:color="auto"/>
                                                                                                                                                    <w:bottom w:val="none" w:sz="0" w:space="0" w:color="auto"/>
                                                                                                                                                    <w:right w:val="none" w:sz="0" w:space="0" w:color="auto"/>
                                                                                                                                                  </w:divBdr>
                                                                                                                                                  <w:divsChild>
                                                                                                                                                    <w:div w:id="1441998268">
                                                                                                                                                      <w:marLeft w:val="0"/>
                                                                                                                                                      <w:marRight w:val="0"/>
                                                                                                                                                      <w:marTop w:val="0"/>
                                                                                                                                                      <w:marBottom w:val="0"/>
                                                                                                                                                      <w:divBdr>
                                                                                                                                                        <w:top w:val="none" w:sz="0" w:space="0" w:color="auto"/>
                                                                                                                                                        <w:left w:val="none" w:sz="0" w:space="0" w:color="auto"/>
                                                                                                                                                        <w:bottom w:val="none" w:sz="0" w:space="0" w:color="auto"/>
                                                                                                                                                        <w:right w:val="none" w:sz="0" w:space="0" w:color="auto"/>
                                                                                                                                                      </w:divBdr>
                                                                                                                                                      <w:divsChild>
                                                                                                                                                        <w:div w:id="655688448">
                                                                                                                                                          <w:marLeft w:val="0"/>
                                                                                                                                                          <w:marRight w:val="0"/>
                                                                                                                                                          <w:marTop w:val="0"/>
                                                                                                                                                          <w:marBottom w:val="0"/>
                                                                                                                                                          <w:divBdr>
                                                                                                                                                            <w:top w:val="none" w:sz="0" w:space="0" w:color="auto"/>
                                                                                                                                                            <w:left w:val="none" w:sz="0" w:space="0" w:color="auto"/>
                                                                                                                                                            <w:bottom w:val="none" w:sz="0" w:space="0" w:color="auto"/>
                                                                                                                                                            <w:right w:val="none" w:sz="0" w:space="0" w:color="auto"/>
                                                                                                                                                          </w:divBdr>
                                                                                                                                                          <w:divsChild>
                                                                                                                                                            <w:div w:id="155176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apowprimary.com/subjects/rse-pshe/upper-key-stage-2/year-6/safety-and-the-changing-body-year-6/lesson-6-pregnancy-and-birth/"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https://www.kapowprimary.com/subjects/rse-pshe/upper-key-stage-2/year-6/safety-and-the-changing-body-year-6/lesson-5-conception/" TargetMode="External"/><Relationship Id="rId4" Type="http://schemas.openxmlformats.org/officeDocument/2006/relationships/settings" Target="settings.xml"/><Relationship Id="rId9" Type="http://schemas.openxmlformats.org/officeDocument/2006/relationships/hyperlink" Target="http://www.legislation.gov.uk/ukpga/2017/16/section/34/enacted"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47BEE0-987F-4704-9AE4-B5FCA384B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3114</Words>
  <Characters>17755</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20828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Manager</dc:creator>
  <cp:lastModifiedBy>9313081 headteacher.3081</cp:lastModifiedBy>
  <cp:revision>12</cp:revision>
  <cp:lastPrinted>2020-10-12T13:14:00Z</cp:lastPrinted>
  <dcterms:created xsi:type="dcterms:W3CDTF">2025-10-24T13:10:00Z</dcterms:created>
  <dcterms:modified xsi:type="dcterms:W3CDTF">2026-05-21T11:11:00Z</dcterms:modified>
</cp:coreProperties>
</file>